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68017" w14:textId="0B41CFE7" w:rsidR="00B86282" w:rsidRPr="00214265" w:rsidRDefault="00B46882" w:rsidP="001A7713">
      <w:pPr>
        <w:spacing w:line="360" w:lineRule="auto"/>
        <w:jc w:val="center"/>
        <w:rPr>
          <w:rFonts w:ascii="SimSun" w:eastAsia="SimSun" w:hAnsi="SimSun"/>
          <w:b/>
          <w:bCs/>
          <w:sz w:val="36"/>
          <w:szCs w:val="36"/>
        </w:rPr>
      </w:pPr>
      <w:r w:rsidRPr="00411808">
        <w:rPr>
          <w:rFonts w:ascii="SimSun" w:eastAsia="SimSun" w:hAnsi="SimSun" w:hint="eastAsia"/>
          <w:b/>
          <w:bCs/>
          <w:szCs w:val="21"/>
        </w:rPr>
        <w:t>（大标）</w:t>
      </w:r>
      <w:r w:rsidR="00411808">
        <w:rPr>
          <w:rFonts w:ascii="SimSun" w:eastAsia="SimSun" w:hAnsi="SimSun" w:hint="eastAsia"/>
          <w:b/>
          <w:bCs/>
          <w:sz w:val="36"/>
          <w:szCs w:val="36"/>
        </w:rPr>
        <w:t>一座传统桥梁的搬迁</w:t>
      </w:r>
    </w:p>
    <w:p w14:paraId="59E728B5" w14:textId="53096DFC" w:rsidR="00B46882" w:rsidRPr="001A7713" w:rsidRDefault="00B46882" w:rsidP="001A7713">
      <w:pPr>
        <w:spacing w:line="360" w:lineRule="auto"/>
        <w:jc w:val="right"/>
        <w:rPr>
          <w:rFonts w:ascii="SimSun" w:eastAsia="SimSun" w:hAnsi="SimSun"/>
        </w:rPr>
      </w:pPr>
      <w:r w:rsidRPr="001A7713">
        <w:rPr>
          <w:rFonts w:ascii="SimSun" w:eastAsia="SimSun" w:hAnsi="SimSun" w:hint="eastAsia"/>
        </w:rPr>
        <w:t>文/</w:t>
      </w:r>
      <w:r w:rsidR="008C01FF" w:rsidRPr="008C01FF">
        <w:t xml:space="preserve"> </w:t>
      </w:r>
      <w:r w:rsidR="008C01FF" w:rsidRPr="008C01FF">
        <w:rPr>
          <w:rFonts w:ascii="SimSun" w:eastAsia="SimSun" w:hAnsi="SimSun"/>
        </w:rPr>
        <w:t xml:space="preserve">Ing. P. </w:t>
      </w:r>
      <w:proofErr w:type="spellStart"/>
      <w:r w:rsidR="008C01FF" w:rsidRPr="008C01FF">
        <w:rPr>
          <w:rFonts w:ascii="SimSun" w:eastAsia="SimSun" w:hAnsi="SimSun"/>
        </w:rPr>
        <w:t>Hogesteeger</w:t>
      </w:r>
      <w:proofErr w:type="spellEnd"/>
      <w:r w:rsidR="008C01FF" w:rsidRPr="008C01FF">
        <w:rPr>
          <w:rFonts w:ascii="SimSun" w:eastAsia="SimSun" w:hAnsi="SimSun"/>
        </w:rPr>
        <w:t xml:space="preserve">, </w:t>
      </w:r>
      <w:proofErr w:type="spellStart"/>
      <w:r w:rsidR="008C01FF" w:rsidRPr="008C01FF">
        <w:rPr>
          <w:rFonts w:ascii="SimSun" w:eastAsia="SimSun" w:hAnsi="SimSun"/>
        </w:rPr>
        <w:t>ir.</w:t>
      </w:r>
      <w:proofErr w:type="spellEnd"/>
      <w:r w:rsidR="008C01FF" w:rsidRPr="008C01FF">
        <w:rPr>
          <w:rFonts w:ascii="SimSun" w:eastAsia="SimSun" w:hAnsi="SimSun"/>
        </w:rPr>
        <w:t xml:space="preserve"> R. </w:t>
      </w:r>
      <w:proofErr w:type="spellStart"/>
      <w:r w:rsidR="008C01FF" w:rsidRPr="008C01FF">
        <w:rPr>
          <w:rFonts w:ascii="SimSun" w:eastAsia="SimSun" w:hAnsi="SimSun"/>
        </w:rPr>
        <w:t>Vergoossen</w:t>
      </w:r>
      <w:proofErr w:type="spellEnd"/>
      <w:r w:rsidR="008C01FF">
        <w:rPr>
          <w:rFonts w:ascii="SimSun" w:eastAsia="SimSun" w:hAnsi="SimSun" w:hint="eastAsia"/>
        </w:rPr>
        <w:t>（荷兰）</w:t>
      </w:r>
    </w:p>
    <w:p w14:paraId="19E6222A" w14:textId="2CB965EC" w:rsidR="007B5310" w:rsidRPr="001A7713" w:rsidRDefault="007B5310" w:rsidP="001A7713">
      <w:pPr>
        <w:spacing w:line="360" w:lineRule="auto"/>
        <w:ind w:firstLineChars="200" w:firstLine="420"/>
        <w:rPr>
          <w:rFonts w:ascii="SimSun" w:eastAsia="SimSun" w:hAnsi="SimSun"/>
        </w:rPr>
      </w:pPr>
    </w:p>
    <w:p w14:paraId="4C4D5B4B" w14:textId="51EEEA32" w:rsidR="007B5310" w:rsidRPr="001A7713" w:rsidRDefault="007B5310" w:rsidP="001A7713">
      <w:pPr>
        <w:spacing w:line="360" w:lineRule="auto"/>
        <w:ind w:firstLineChars="200" w:firstLine="420"/>
        <w:rPr>
          <w:rFonts w:ascii="SimSun" w:eastAsia="SimSun" w:hAnsi="SimSun"/>
        </w:rPr>
      </w:pPr>
      <w:r w:rsidRPr="001A7713">
        <w:rPr>
          <w:rFonts w:ascii="SimSun" w:eastAsia="SimSun" w:hAnsi="SimSun"/>
        </w:rPr>
        <w:t>2000年，</w:t>
      </w:r>
      <w:r w:rsidRPr="001A7713">
        <w:rPr>
          <w:rFonts w:ascii="SimSun" w:eastAsia="SimSun" w:hAnsi="SimSun" w:hint="eastAsia"/>
        </w:rPr>
        <w:t>荷兰</w:t>
      </w:r>
      <w:r w:rsidRPr="001A7713">
        <w:rPr>
          <w:rFonts w:ascii="SimSun" w:eastAsia="SimSun" w:hAnsi="SimSun"/>
        </w:rPr>
        <w:t>阿姆斯特丹的一座</w:t>
      </w:r>
      <w:r w:rsidRPr="001A7713">
        <w:rPr>
          <w:rFonts w:ascii="SimSun" w:eastAsia="SimSun" w:hAnsi="SimSun" w:hint="eastAsia"/>
        </w:rPr>
        <w:t>始建于1</w:t>
      </w:r>
      <w:r w:rsidRPr="001A7713">
        <w:rPr>
          <w:rFonts w:ascii="SimSun" w:eastAsia="SimSun" w:hAnsi="SimSun"/>
        </w:rPr>
        <w:t>930</w:t>
      </w:r>
      <w:r w:rsidRPr="001A7713">
        <w:rPr>
          <w:rFonts w:ascii="SimSun" w:eastAsia="SimSun" w:hAnsi="SimSun" w:hint="eastAsia"/>
        </w:rPr>
        <w:t>年的桥梁被</w:t>
      </w:r>
      <w:r w:rsidRPr="001A7713">
        <w:rPr>
          <w:rFonts w:ascii="SimSun" w:eastAsia="SimSun" w:hAnsi="SimSun"/>
        </w:rPr>
        <w:t>拆除</w:t>
      </w:r>
      <w:r w:rsidRPr="001A7713">
        <w:rPr>
          <w:rFonts w:ascii="SimSun" w:eastAsia="SimSun" w:hAnsi="SimSun" w:hint="eastAsia"/>
        </w:rPr>
        <w:t>，</w:t>
      </w:r>
      <w:r w:rsidRPr="001A7713">
        <w:rPr>
          <w:rFonts w:ascii="SimSun" w:eastAsia="SimSun" w:hAnsi="SimSun"/>
        </w:rPr>
        <w:t>并</w:t>
      </w:r>
      <w:r w:rsidRPr="001A7713">
        <w:rPr>
          <w:rFonts w:ascii="SimSun" w:eastAsia="SimSun" w:hAnsi="SimSun" w:hint="eastAsia"/>
        </w:rPr>
        <w:t>存放进了</w:t>
      </w:r>
      <w:r w:rsidR="0074428B">
        <w:rPr>
          <w:rFonts w:ascii="SimSun" w:eastAsia="SimSun" w:hAnsi="SimSun" w:hint="eastAsia"/>
        </w:rPr>
        <w:t>“</w:t>
      </w:r>
      <w:r w:rsidRPr="001A7713">
        <w:rPr>
          <w:rFonts w:ascii="SimSun" w:eastAsia="SimSun" w:hAnsi="SimSun"/>
        </w:rPr>
        <w:t>仓库</w:t>
      </w:r>
      <w:r w:rsidR="0074428B">
        <w:rPr>
          <w:rFonts w:ascii="SimSun" w:eastAsia="SimSun" w:hAnsi="SimSun" w:hint="eastAsia"/>
        </w:rPr>
        <w:t>”</w:t>
      </w:r>
      <w:r w:rsidRPr="001A7713">
        <w:rPr>
          <w:rFonts w:ascii="SimSun" w:eastAsia="SimSun" w:hAnsi="SimSun"/>
        </w:rPr>
        <w:t>。</w:t>
      </w:r>
      <w:r w:rsidR="00A4455A">
        <w:rPr>
          <w:rFonts w:ascii="SimSun" w:eastAsia="SimSun" w:hAnsi="SimSun" w:hint="eastAsia"/>
        </w:rPr>
        <w:t>陈旧的桥面结构已经</w:t>
      </w:r>
      <w:r w:rsidR="00A4455A" w:rsidRPr="001A7713">
        <w:rPr>
          <w:rFonts w:ascii="SimSun" w:eastAsia="SimSun" w:hAnsi="SimSun"/>
        </w:rPr>
        <w:t>不</w:t>
      </w:r>
      <w:r w:rsidR="00A4455A">
        <w:rPr>
          <w:rFonts w:ascii="SimSun" w:eastAsia="SimSun" w:hAnsi="SimSun" w:hint="eastAsia"/>
        </w:rPr>
        <w:t>能再</w:t>
      </w:r>
      <w:r w:rsidR="004B6E25">
        <w:rPr>
          <w:rFonts w:ascii="SimSun" w:eastAsia="SimSun" w:hAnsi="SimSun" w:hint="eastAsia"/>
        </w:rPr>
        <w:t>额外</w:t>
      </w:r>
      <w:r w:rsidR="00A4455A">
        <w:rPr>
          <w:rFonts w:ascii="SimSun" w:eastAsia="SimSun" w:hAnsi="SimSun" w:hint="eastAsia"/>
        </w:rPr>
        <w:t>满足</w:t>
      </w:r>
      <w:ins w:id="0" w:author="li yung" w:date="2022-07-04T17:21:00Z">
        <w:r w:rsidR="001867E6">
          <w:rPr>
            <w:rFonts w:ascii="SimSun" w:eastAsia="SimSun" w:hAnsi="SimSun" w:hint="eastAsia"/>
          </w:rPr>
          <w:t>新加</w:t>
        </w:r>
      </w:ins>
      <w:r w:rsidR="00A4455A">
        <w:rPr>
          <w:rFonts w:ascii="SimSun" w:eastAsia="SimSun" w:hAnsi="SimSun" w:hint="eastAsia"/>
        </w:rPr>
        <w:t>轻轨的</w:t>
      </w:r>
      <w:r w:rsidR="00693251">
        <w:rPr>
          <w:rFonts w:ascii="SimSun" w:eastAsia="SimSun" w:hAnsi="SimSun" w:hint="eastAsia"/>
        </w:rPr>
        <w:t>通</w:t>
      </w:r>
      <w:r w:rsidR="00A4455A">
        <w:rPr>
          <w:rFonts w:ascii="SimSun" w:eastAsia="SimSun" w:hAnsi="SimSun" w:hint="eastAsia"/>
        </w:rPr>
        <w:t>行。</w:t>
      </w:r>
    </w:p>
    <w:p w14:paraId="1F55DB1A" w14:textId="1DB083E4" w:rsidR="00EC548B" w:rsidRPr="00EC548B" w:rsidRDefault="00EC548B" w:rsidP="00EC548B">
      <w:pPr>
        <w:spacing w:line="360" w:lineRule="auto"/>
        <w:ind w:firstLineChars="200" w:firstLine="420"/>
        <w:rPr>
          <w:rFonts w:ascii="SimSun" w:eastAsia="SimSun" w:hAnsi="SimSun"/>
        </w:rPr>
      </w:pPr>
      <w:r w:rsidRPr="00EC548B">
        <w:rPr>
          <w:rFonts w:ascii="SimSun" w:eastAsia="SimSun" w:hAnsi="SimSun" w:hint="eastAsia"/>
        </w:rPr>
        <w:t>这</w:t>
      </w:r>
      <w:r w:rsidR="007C6596">
        <w:rPr>
          <w:rFonts w:ascii="SimSun" w:eastAsia="SimSun" w:hAnsi="SimSun" w:hint="eastAsia"/>
        </w:rPr>
        <w:t>是一座</w:t>
      </w:r>
      <w:r w:rsidRPr="00EC548B">
        <w:rPr>
          <w:rFonts w:ascii="SimSun" w:eastAsia="SimSun" w:hAnsi="SimSun" w:hint="eastAsia"/>
        </w:rPr>
        <w:t>横跨</w:t>
      </w:r>
      <w:proofErr w:type="spellStart"/>
      <w:r w:rsidR="00A4455A" w:rsidRPr="00A4455A">
        <w:rPr>
          <w:rFonts w:ascii="SimSun" w:eastAsia="SimSun" w:hAnsi="SimSun"/>
        </w:rPr>
        <w:t>Oostertoegang</w:t>
      </w:r>
      <w:proofErr w:type="spellEnd"/>
      <w:r w:rsidRPr="00EC548B">
        <w:rPr>
          <w:rFonts w:ascii="SimSun" w:eastAsia="SimSun" w:hAnsi="SimSun" w:hint="eastAsia"/>
        </w:rPr>
        <w:t>水路</w:t>
      </w:r>
      <w:r w:rsidR="007C6596">
        <w:rPr>
          <w:rFonts w:ascii="SimSun" w:eastAsia="SimSun" w:hAnsi="SimSun" w:hint="eastAsia"/>
        </w:rPr>
        <w:t>的升降</w:t>
      </w:r>
      <w:r w:rsidR="007C6596" w:rsidRPr="00EC548B">
        <w:rPr>
          <w:rFonts w:ascii="SimSun" w:eastAsia="SimSun" w:hAnsi="SimSun" w:hint="eastAsia"/>
        </w:rPr>
        <w:t>桥</w:t>
      </w:r>
      <w:r w:rsidRPr="00EC548B">
        <w:rPr>
          <w:rFonts w:ascii="SimSun" w:eastAsia="SimSun" w:hAnsi="SimSun" w:hint="eastAsia"/>
        </w:rPr>
        <w:t>，</w:t>
      </w:r>
      <w:r w:rsidR="00A4455A" w:rsidRPr="00A4455A">
        <w:rPr>
          <w:rFonts w:ascii="SimSun" w:eastAsia="SimSun" w:hAnsi="SimSun" w:hint="eastAsia"/>
        </w:rPr>
        <w:t>从</w:t>
      </w:r>
      <w:r w:rsidR="00A4455A" w:rsidRPr="00A4455A">
        <w:rPr>
          <w:rFonts w:ascii="SimSun" w:eastAsia="SimSun" w:hAnsi="SimSun"/>
        </w:rPr>
        <w:t>1930年开始使用到1973年，</w:t>
      </w:r>
      <w:r w:rsidR="00A4455A">
        <w:rPr>
          <w:rFonts w:ascii="SimSun" w:eastAsia="SimSun" w:hAnsi="SimSun" w:hint="eastAsia"/>
        </w:rPr>
        <w:t>一直</w:t>
      </w:r>
      <w:r w:rsidR="00A4455A" w:rsidRPr="00A4455A">
        <w:rPr>
          <w:rFonts w:ascii="SimSun" w:eastAsia="SimSun" w:hAnsi="SimSun"/>
        </w:rPr>
        <w:t>是</w:t>
      </w:r>
      <w:r w:rsidR="00AC4A9F">
        <w:rPr>
          <w:rFonts w:ascii="SimSun" w:eastAsia="SimSun" w:hAnsi="SimSun" w:hint="eastAsia"/>
        </w:rPr>
        <w:t>连接</w:t>
      </w:r>
      <w:r w:rsidR="00A4455A" w:rsidRPr="00A4455A">
        <w:rPr>
          <w:rFonts w:ascii="SimSun" w:eastAsia="SimSun" w:hAnsi="SimSun"/>
        </w:rPr>
        <w:t>阿姆斯特丹市中心和</w:t>
      </w:r>
      <w:r w:rsidR="00AC4A9F">
        <w:rPr>
          <w:rFonts w:ascii="SimSun" w:eastAsia="SimSun" w:hAnsi="SimSun" w:hint="eastAsia"/>
        </w:rPr>
        <w:t>周边城镇</w:t>
      </w:r>
      <w:r w:rsidR="00A4455A" w:rsidRPr="00A4455A">
        <w:rPr>
          <w:rFonts w:ascii="SimSun" w:eastAsia="SimSun" w:hAnsi="SimSun"/>
        </w:rPr>
        <w:t>高速公路之间</w:t>
      </w:r>
      <w:r w:rsidR="00AC4A9F">
        <w:rPr>
          <w:rFonts w:ascii="SimSun" w:eastAsia="SimSun" w:hAnsi="SimSun" w:hint="eastAsia"/>
        </w:rPr>
        <w:t>的</w:t>
      </w:r>
      <w:r w:rsidR="00A4455A" w:rsidRPr="00A4455A">
        <w:rPr>
          <w:rFonts w:ascii="SimSun" w:eastAsia="SimSun" w:hAnsi="SimSun"/>
        </w:rPr>
        <w:t>重要</w:t>
      </w:r>
      <w:r w:rsidR="00AC4A9F">
        <w:rPr>
          <w:rFonts w:ascii="SimSun" w:eastAsia="SimSun" w:hAnsi="SimSun" w:hint="eastAsia"/>
        </w:rPr>
        <w:t>纽带</w:t>
      </w:r>
      <w:r w:rsidR="00A4455A" w:rsidRPr="00A4455A">
        <w:rPr>
          <w:rFonts w:ascii="SimSun" w:eastAsia="SimSun" w:hAnsi="SimSun"/>
        </w:rPr>
        <w:t>。</w:t>
      </w:r>
    </w:p>
    <w:p w14:paraId="4EB42F13" w14:textId="53A62F11" w:rsidR="007B5310" w:rsidRDefault="00AC4A9F" w:rsidP="00EC548B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然而，</w:t>
      </w:r>
      <w:r w:rsidR="00EC548B" w:rsidRPr="00EC548B">
        <w:rPr>
          <w:rFonts w:ascii="SimSun" w:eastAsia="SimSun" w:hAnsi="SimSun" w:hint="eastAsia"/>
        </w:rPr>
        <w:t>从</w:t>
      </w:r>
      <w:r w:rsidR="00EC548B" w:rsidRPr="00EC548B">
        <w:rPr>
          <w:rFonts w:ascii="SimSun" w:eastAsia="SimSun" w:hAnsi="SimSun"/>
        </w:rPr>
        <w:t>1973年到2000年，桥</w:t>
      </w:r>
      <w:r>
        <w:rPr>
          <w:rFonts w:ascii="SimSun" w:eastAsia="SimSun" w:hAnsi="SimSun" w:hint="eastAsia"/>
        </w:rPr>
        <w:t>上</w:t>
      </w:r>
      <w:r w:rsidR="00EC548B" w:rsidRPr="00EC548B">
        <w:rPr>
          <w:rFonts w:ascii="SimSun" w:eastAsia="SimSun" w:hAnsi="SimSun"/>
        </w:rPr>
        <w:t>不</w:t>
      </w:r>
      <w:r>
        <w:rPr>
          <w:rFonts w:ascii="SimSun" w:eastAsia="SimSun" w:hAnsi="SimSun" w:hint="eastAsia"/>
        </w:rPr>
        <w:t>再</w:t>
      </w:r>
      <w:r w:rsidR="00EC548B" w:rsidRPr="00EC548B">
        <w:rPr>
          <w:rFonts w:ascii="SimSun" w:eastAsia="SimSun" w:hAnsi="SimSun"/>
        </w:rPr>
        <w:t>允许机动车通行</w:t>
      </w:r>
      <w:r>
        <w:rPr>
          <w:rFonts w:ascii="SimSun" w:eastAsia="SimSun" w:hAnsi="SimSun" w:hint="eastAsia"/>
        </w:rPr>
        <w:t>，只供</w:t>
      </w:r>
      <w:r w:rsidRPr="00EC548B">
        <w:rPr>
          <w:rFonts w:ascii="SimSun" w:eastAsia="SimSun" w:hAnsi="SimSun"/>
        </w:rPr>
        <w:t>行人和自行车</w:t>
      </w:r>
      <w:r>
        <w:rPr>
          <w:rFonts w:ascii="SimSun" w:eastAsia="SimSun" w:hAnsi="SimSun" w:hint="eastAsia"/>
        </w:rPr>
        <w:t>穿行使用。</w:t>
      </w:r>
      <w:r w:rsidR="00F468C1">
        <w:rPr>
          <w:rFonts w:ascii="SimSun" w:eastAsia="SimSun" w:hAnsi="SimSun" w:hint="eastAsia"/>
        </w:rPr>
        <w:t>从大</w:t>
      </w:r>
      <w:r w:rsidR="00EC548B" w:rsidRPr="00EC548B">
        <w:rPr>
          <w:rFonts w:ascii="SimSun" w:eastAsia="SimSun" w:hAnsi="SimSun" w:hint="eastAsia"/>
        </w:rPr>
        <w:t>桥不再作为主要道路基础设施的一部分使用</w:t>
      </w:r>
      <w:r w:rsidR="00B249F7">
        <w:rPr>
          <w:rFonts w:ascii="SimSun" w:eastAsia="SimSun" w:hAnsi="SimSun" w:hint="eastAsia"/>
        </w:rPr>
        <w:t>时</w:t>
      </w:r>
      <w:r w:rsidR="00F468C1">
        <w:rPr>
          <w:rFonts w:ascii="SimSun" w:eastAsia="SimSun" w:hAnsi="SimSun" w:hint="eastAsia"/>
        </w:rPr>
        <w:t>起</w:t>
      </w:r>
      <w:r w:rsidR="00EC548B" w:rsidRPr="00EC548B">
        <w:rPr>
          <w:rFonts w:ascii="SimSun" w:eastAsia="SimSun" w:hAnsi="SimSun" w:hint="eastAsia"/>
        </w:rPr>
        <w:t>，</w:t>
      </w:r>
      <w:r w:rsidR="00B249F7">
        <w:rPr>
          <w:rFonts w:ascii="SimSun" w:eastAsia="SimSun" w:hAnsi="SimSun" w:hint="eastAsia"/>
        </w:rPr>
        <w:t>桥面的</w:t>
      </w:r>
      <w:r w:rsidR="007C6596">
        <w:rPr>
          <w:rFonts w:ascii="SimSun" w:eastAsia="SimSun" w:hAnsi="SimSun" w:hint="eastAsia"/>
        </w:rPr>
        <w:t>升降系统</w:t>
      </w:r>
      <w:r w:rsidR="00EC548B" w:rsidRPr="00EC548B">
        <w:rPr>
          <w:rFonts w:ascii="SimSun" w:eastAsia="SimSun" w:hAnsi="SimSun" w:hint="eastAsia"/>
        </w:rPr>
        <w:t>就已停止</w:t>
      </w:r>
      <w:r w:rsidR="00B249F7">
        <w:rPr>
          <w:rFonts w:ascii="SimSun" w:eastAsia="SimSun" w:hAnsi="SimSun" w:hint="eastAsia"/>
        </w:rPr>
        <w:t>工作，并拆除了</w:t>
      </w:r>
      <w:r w:rsidR="007C6596">
        <w:rPr>
          <w:rFonts w:ascii="SimSun" w:eastAsia="SimSun" w:hAnsi="SimSun" w:hint="eastAsia"/>
        </w:rPr>
        <w:t>吊</w:t>
      </w:r>
      <w:r w:rsidR="00B249F7">
        <w:rPr>
          <w:rFonts w:ascii="SimSun" w:eastAsia="SimSun" w:hAnsi="SimSun" w:hint="eastAsia"/>
        </w:rPr>
        <w:t>绳</w:t>
      </w:r>
      <w:r w:rsidR="00102393">
        <w:rPr>
          <w:rFonts w:ascii="SimSun" w:eastAsia="SimSun" w:hAnsi="SimSun" w:hint="eastAsia"/>
        </w:rPr>
        <w:t>。</w:t>
      </w:r>
      <w:r w:rsidR="00B249F7">
        <w:rPr>
          <w:rFonts w:ascii="SimSun" w:eastAsia="SimSun" w:hAnsi="SimSun" w:hint="eastAsia"/>
        </w:rPr>
        <w:t>而</w:t>
      </w:r>
      <w:r w:rsidR="00EC548B" w:rsidRPr="00EC548B">
        <w:rPr>
          <w:rFonts w:ascii="SimSun" w:eastAsia="SimSun" w:hAnsi="SimSun"/>
        </w:rPr>
        <w:t>塔</w:t>
      </w:r>
      <w:r w:rsidR="007C6596">
        <w:rPr>
          <w:rFonts w:ascii="SimSun" w:eastAsia="SimSun" w:hAnsi="SimSun" w:hint="eastAsia"/>
        </w:rPr>
        <w:t>楼</w:t>
      </w:r>
      <w:r w:rsidR="00EC548B" w:rsidRPr="00EC548B">
        <w:rPr>
          <w:rFonts w:ascii="SimSun" w:eastAsia="SimSun" w:hAnsi="SimSun"/>
        </w:rPr>
        <w:t>、</w:t>
      </w:r>
      <w:r w:rsidR="00062CC4">
        <w:rPr>
          <w:rFonts w:ascii="SimSun" w:eastAsia="SimSun" w:hAnsi="SimSun" w:hint="eastAsia"/>
        </w:rPr>
        <w:t>平衡重</w:t>
      </w:r>
      <w:r w:rsidR="00EC548B" w:rsidRPr="00EC548B">
        <w:rPr>
          <w:rFonts w:ascii="SimSun" w:eastAsia="SimSun" w:hAnsi="SimSun"/>
        </w:rPr>
        <w:t>和其他机械部件</w:t>
      </w:r>
      <w:r w:rsidR="00102393">
        <w:rPr>
          <w:rFonts w:ascii="SimSun" w:eastAsia="SimSun" w:hAnsi="SimSun" w:hint="eastAsia"/>
        </w:rPr>
        <w:t>却</w:t>
      </w:r>
      <w:r w:rsidR="00EC548B" w:rsidRPr="00EC548B">
        <w:rPr>
          <w:rFonts w:ascii="SimSun" w:eastAsia="SimSun" w:hAnsi="SimSun"/>
        </w:rPr>
        <w:t>被保留在原地。</w:t>
      </w:r>
      <w:r w:rsidR="00062CC4">
        <w:rPr>
          <w:rFonts w:ascii="SimSun" w:eastAsia="SimSun" w:hAnsi="SimSun" w:hint="eastAsia"/>
        </w:rPr>
        <w:t>之</w:t>
      </w:r>
      <w:r w:rsidR="000C12D3">
        <w:rPr>
          <w:rFonts w:ascii="SimSun" w:eastAsia="SimSun" w:hAnsi="SimSun" w:hint="eastAsia"/>
        </w:rPr>
        <w:t>后</w:t>
      </w:r>
      <w:r w:rsidR="000C12D3" w:rsidRPr="000C12D3">
        <w:rPr>
          <w:rFonts w:ascii="SimSun" w:eastAsia="SimSun" w:hAnsi="SimSun"/>
        </w:rPr>
        <w:t>，</w:t>
      </w:r>
      <w:r w:rsidR="00062CC4">
        <w:rPr>
          <w:rFonts w:ascii="SimSun" w:eastAsia="SimSun" w:hAnsi="SimSun" w:hint="eastAsia"/>
        </w:rPr>
        <w:t>又被</w:t>
      </w:r>
      <w:r w:rsidR="000C12D3">
        <w:rPr>
          <w:rFonts w:ascii="SimSun" w:eastAsia="SimSun" w:hAnsi="SimSun" w:hint="eastAsia"/>
        </w:rPr>
        <w:t>存</w:t>
      </w:r>
      <w:r w:rsidR="000C12D3" w:rsidRPr="000C12D3">
        <w:rPr>
          <w:rFonts w:ascii="SimSun" w:eastAsia="SimSun" w:hAnsi="SimSun"/>
        </w:rPr>
        <w:t>放在</w:t>
      </w:r>
      <w:r w:rsidR="000C12D3">
        <w:rPr>
          <w:rFonts w:ascii="SimSun" w:eastAsia="SimSun" w:hAnsi="SimSun" w:hint="eastAsia"/>
        </w:rPr>
        <w:t>了港口</w:t>
      </w:r>
      <w:r w:rsidR="000C12D3" w:rsidRPr="000C12D3">
        <w:rPr>
          <w:rFonts w:ascii="SimSun" w:eastAsia="SimSun" w:hAnsi="SimSun"/>
        </w:rPr>
        <w:t>的露天仓库中，</w:t>
      </w:r>
      <w:r w:rsidR="006F5C8C">
        <w:rPr>
          <w:rFonts w:ascii="SimSun" w:eastAsia="SimSun" w:hAnsi="SimSun" w:hint="eastAsia"/>
        </w:rPr>
        <w:t>其</w:t>
      </w:r>
      <w:r w:rsidR="000C12D3" w:rsidRPr="000C12D3">
        <w:rPr>
          <w:rFonts w:ascii="SimSun" w:eastAsia="SimSun" w:hAnsi="SimSun"/>
        </w:rPr>
        <w:t>目的是</w:t>
      </w:r>
      <w:r w:rsidR="00535F18">
        <w:rPr>
          <w:rFonts w:ascii="SimSun" w:eastAsia="SimSun" w:hAnsi="SimSun" w:hint="eastAsia"/>
        </w:rPr>
        <w:t>未来会</w:t>
      </w:r>
      <w:r w:rsidR="000C12D3" w:rsidRPr="000C12D3">
        <w:rPr>
          <w:rFonts w:ascii="SimSun" w:eastAsia="SimSun" w:hAnsi="SimSun"/>
        </w:rPr>
        <w:t>将该桥</w:t>
      </w:r>
      <w:r w:rsidR="00062CC4">
        <w:rPr>
          <w:rFonts w:ascii="SimSun" w:eastAsia="SimSun" w:hAnsi="SimSun" w:hint="eastAsia"/>
        </w:rPr>
        <w:t>重新安置</w:t>
      </w:r>
      <w:r w:rsidR="000C12D3" w:rsidRPr="000C12D3">
        <w:rPr>
          <w:rFonts w:ascii="SimSun" w:eastAsia="SimSun" w:hAnsi="SimSun"/>
        </w:rPr>
        <w:t>到一个</w:t>
      </w:r>
      <w:r w:rsidR="006F5C8C">
        <w:rPr>
          <w:rFonts w:ascii="SimSun" w:eastAsia="SimSun" w:hAnsi="SimSun" w:hint="eastAsia"/>
        </w:rPr>
        <w:t>特定</w:t>
      </w:r>
      <w:r w:rsidR="000C12D3" w:rsidRPr="000C12D3">
        <w:rPr>
          <w:rFonts w:ascii="SimSun" w:eastAsia="SimSun" w:hAnsi="SimSun"/>
        </w:rPr>
        <w:t>的地点。</w:t>
      </w:r>
    </w:p>
    <w:p w14:paraId="78A17FD6" w14:textId="7B6A98E4" w:rsidR="006F5C8C" w:rsidRDefault="006F5C8C" w:rsidP="006F5C8C">
      <w:pPr>
        <w:spacing w:line="360" w:lineRule="auto"/>
        <w:jc w:val="center"/>
        <w:rPr>
          <w:rFonts w:ascii="SimSun" w:eastAsia="SimSun" w:hAnsi="SimSun"/>
        </w:rPr>
      </w:pPr>
      <w:r>
        <w:rPr>
          <w:rFonts w:ascii="SimSun" w:eastAsia="SimSun" w:hAnsi="SimSun" w:hint="eastAsia"/>
          <w:noProof/>
        </w:rPr>
        <w:drawing>
          <wp:inline distT="0" distB="0" distL="0" distR="0" wp14:anchorId="533C6851" wp14:editId="3EBD499C">
            <wp:extent cx="4685790" cy="2581275"/>
            <wp:effectExtent l="0" t="0" r="63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4"/>
                    <a:stretch/>
                  </pic:blipFill>
                  <pic:spPr bwMode="auto">
                    <a:xfrm>
                      <a:off x="0" y="0"/>
                      <a:ext cx="4692175" cy="258479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864C1" w14:textId="1AA256A6" w:rsidR="006F5C8C" w:rsidRDefault="006F5C8C" w:rsidP="006F5C8C">
      <w:pPr>
        <w:spacing w:line="360" w:lineRule="auto"/>
        <w:jc w:val="center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图1</w:t>
      </w:r>
      <w:r>
        <w:rPr>
          <w:rFonts w:ascii="SimSun" w:eastAsia="SimSun" w:hAnsi="SimSun"/>
        </w:rPr>
        <w:t xml:space="preserve"> </w:t>
      </w:r>
      <w:r>
        <w:rPr>
          <w:rFonts w:ascii="SimSun" w:eastAsia="SimSun" w:hAnsi="SimSun" w:hint="eastAsia"/>
        </w:rPr>
        <w:t>大桥原址</w:t>
      </w:r>
    </w:p>
    <w:p w14:paraId="60E2E064" w14:textId="7AC73E1B" w:rsidR="006263A9" w:rsidRDefault="006263A9" w:rsidP="006F5C8C">
      <w:pPr>
        <w:spacing w:line="360" w:lineRule="auto"/>
        <w:jc w:val="center"/>
        <w:rPr>
          <w:rFonts w:ascii="SimSun" w:eastAsia="SimSun" w:hAnsi="SimSun"/>
        </w:rPr>
      </w:pPr>
    </w:p>
    <w:p w14:paraId="48A69396" w14:textId="0C2AA7C3" w:rsidR="006263A9" w:rsidRPr="006263A9" w:rsidRDefault="006263A9" w:rsidP="006F5C8C">
      <w:pPr>
        <w:spacing w:line="360" w:lineRule="auto"/>
        <w:jc w:val="center"/>
        <w:rPr>
          <w:rFonts w:ascii="SimSun" w:eastAsia="SimSun" w:hAnsi="SimSun"/>
          <w:b/>
          <w:bCs/>
          <w:sz w:val="28"/>
          <w:szCs w:val="28"/>
        </w:rPr>
      </w:pPr>
      <w:r w:rsidRPr="006263A9">
        <w:rPr>
          <w:rFonts w:ascii="SimSun" w:eastAsia="SimSun" w:hAnsi="SimSun" w:hint="eastAsia"/>
          <w:b/>
          <w:bCs/>
          <w:sz w:val="28"/>
          <w:szCs w:val="28"/>
        </w:rPr>
        <w:t>（一级标）</w:t>
      </w:r>
      <w:r w:rsidR="00752C95">
        <w:rPr>
          <w:rFonts w:ascii="SimSun" w:eastAsia="SimSun" w:hAnsi="SimSun" w:hint="eastAsia"/>
          <w:b/>
          <w:bCs/>
          <w:sz w:val="28"/>
          <w:szCs w:val="28"/>
        </w:rPr>
        <w:t>谨慎选择</w:t>
      </w:r>
      <w:r w:rsidR="00684928" w:rsidRPr="0096193C">
        <w:rPr>
          <w:rFonts w:ascii="SimSun" w:eastAsia="SimSun" w:hAnsi="SimSun"/>
          <w:b/>
          <w:bCs/>
          <w:sz w:val="28"/>
          <w:szCs w:val="28"/>
        </w:rPr>
        <w:t>可重复使用的</w:t>
      </w:r>
      <w:r w:rsidR="00684928">
        <w:rPr>
          <w:rFonts w:ascii="SimSun" w:eastAsia="SimSun" w:hAnsi="SimSun" w:hint="eastAsia"/>
          <w:b/>
          <w:bCs/>
          <w:sz w:val="28"/>
          <w:szCs w:val="28"/>
        </w:rPr>
        <w:t>部件</w:t>
      </w:r>
    </w:p>
    <w:p w14:paraId="5BDFCE18" w14:textId="4B1CFBAC" w:rsidR="006F5C8C" w:rsidRDefault="006E2359" w:rsidP="00EC548B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由于这座桥被列为</w:t>
      </w:r>
      <w:r w:rsidR="004B6E25" w:rsidRPr="004B6E25">
        <w:rPr>
          <w:rFonts w:ascii="SimSun" w:eastAsia="SimSun" w:hAnsi="SimSun" w:hint="eastAsia"/>
        </w:rPr>
        <w:t>阿姆斯特丹市</w:t>
      </w:r>
      <w:r w:rsidR="0096193C">
        <w:rPr>
          <w:rFonts w:ascii="SimSun" w:eastAsia="SimSun" w:hAnsi="SimSun" w:hint="eastAsia"/>
        </w:rPr>
        <w:t>的</w:t>
      </w:r>
      <w:r w:rsidR="004B6E25" w:rsidRPr="004B6E25">
        <w:rPr>
          <w:rFonts w:ascii="SimSun" w:eastAsia="SimSun" w:hAnsi="SimSun" w:hint="eastAsia"/>
        </w:rPr>
        <w:t>遗产</w:t>
      </w:r>
      <w:r w:rsidR="00693251">
        <w:rPr>
          <w:rFonts w:ascii="SimSun" w:eastAsia="SimSun" w:hAnsi="SimSun" w:hint="eastAsia"/>
        </w:rPr>
        <w:t>，</w:t>
      </w:r>
      <w:r w:rsidR="0096193C">
        <w:rPr>
          <w:rFonts w:ascii="SimSun" w:eastAsia="SimSun" w:hAnsi="SimSun" w:hint="eastAsia"/>
        </w:rPr>
        <w:t>所以</w:t>
      </w:r>
      <w:r w:rsidR="004B6E25" w:rsidRPr="004B6E25">
        <w:rPr>
          <w:rFonts w:ascii="SimSun" w:eastAsia="SimSun" w:hAnsi="SimSun" w:hint="eastAsia"/>
        </w:rPr>
        <w:t>不允许</w:t>
      </w:r>
      <w:r w:rsidR="00D357A7">
        <w:rPr>
          <w:rFonts w:ascii="SimSun" w:eastAsia="SimSun" w:hAnsi="SimSun" w:hint="eastAsia"/>
        </w:rPr>
        <w:t>随意</w:t>
      </w:r>
      <w:r w:rsidR="00693251">
        <w:rPr>
          <w:rFonts w:ascii="SimSun" w:eastAsia="SimSun" w:hAnsi="SimSun" w:hint="eastAsia"/>
        </w:rPr>
        <w:t>毁坏</w:t>
      </w:r>
      <w:r w:rsidR="0096193C">
        <w:rPr>
          <w:rFonts w:ascii="SimSun" w:eastAsia="SimSun" w:hAnsi="SimSun" w:hint="eastAsia"/>
        </w:rPr>
        <w:t>桥梁的任何部件</w:t>
      </w:r>
      <w:r w:rsidR="00693251">
        <w:rPr>
          <w:rFonts w:ascii="SimSun" w:eastAsia="SimSun" w:hAnsi="SimSun" w:hint="eastAsia"/>
        </w:rPr>
        <w:t>。</w:t>
      </w:r>
      <w:r w:rsidR="004B6E25" w:rsidRPr="004B6E25">
        <w:rPr>
          <w:rFonts w:ascii="SimSun" w:eastAsia="SimSun" w:hAnsi="SimSun" w:hint="eastAsia"/>
        </w:rPr>
        <w:t>因此，在</w:t>
      </w:r>
      <w:r w:rsidR="004B6E25" w:rsidRPr="004B6E25">
        <w:rPr>
          <w:rFonts w:ascii="SimSun" w:eastAsia="SimSun" w:hAnsi="SimSun"/>
        </w:rPr>
        <w:t>2000年</w:t>
      </w:r>
      <w:r w:rsidR="00693251">
        <w:rPr>
          <w:rFonts w:ascii="SimSun" w:eastAsia="SimSun" w:hAnsi="SimSun" w:hint="eastAsia"/>
        </w:rPr>
        <w:t>停止使用时</w:t>
      </w:r>
      <w:r w:rsidR="004B6E25" w:rsidRPr="004B6E25">
        <w:rPr>
          <w:rFonts w:ascii="SimSun" w:eastAsia="SimSun" w:hAnsi="SimSun"/>
        </w:rPr>
        <w:t>，所有石砖砌成的桥墩和</w:t>
      </w:r>
      <w:r w:rsidR="0096193C">
        <w:rPr>
          <w:rFonts w:ascii="SimSun" w:eastAsia="SimSun" w:hAnsi="SimSun" w:hint="eastAsia"/>
        </w:rPr>
        <w:t>升降</w:t>
      </w:r>
      <w:r w:rsidR="00693251">
        <w:rPr>
          <w:rFonts w:ascii="SimSun" w:eastAsia="SimSun" w:hAnsi="SimSun" w:hint="eastAsia"/>
        </w:rPr>
        <w:t>操控室</w:t>
      </w:r>
      <w:r w:rsidR="004B6E25" w:rsidRPr="004B6E25">
        <w:rPr>
          <w:rFonts w:ascii="SimSun" w:eastAsia="SimSun" w:hAnsi="SimSun"/>
        </w:rPr>
        <w:t>都被拆开存放起来。在没有任何保护措施的情况下，一直</w:t>
      </w:r>
      <w:r w:rsidR="008666BA">
        <w:rPr>
          <w:rFonts w:ascii="SimSun" w:eastAsia="SimSun" w:hAnsi="SimSun" w:hint="eastAsia"/>
        </w:rPr>
        <w:t>被</w:t>
      </w:r>
      <w:r w:rsidR="004B6E25" w:rsidRPr="004B6E25">
        <w:rPr>
          <w:rFonts w:ascii="SimSun" w:eastAsia="SimSun" w:hAnsi="SimSun"/>
        </w:rPr>
        <w:t>存放到</w:t>
      </w:r>
      <w:r w:rsidR="00115E25">
        <w:rPr>
          <w:rFonts w:ascii="SimSun" w:eastAsia="SimSun" w:hAnsi="SimSun" w:hint="eastAsia"/>
        </w:rPr>
        <w:t>了</w:t>
      </w:r>
      <w:r w:rsidR="004B6E25" w:rsidRPr="004B6E25">
        <w:rPr>
          <w:rFonts w:ascii="SimSun" w:eastAsia="SimSun" w:hAnsi="SimSun"/>
        </w:rPr>
        <w:t>2018年。</w:t>
      </w:r>
      <w:r w:rsidR="00EA4D6E">
        <w:rPr>
          <w:rFonts w:ascii="SimSun" w:eastAsia="SimSun" w:hAnsi="SimSun" w:hint="eastAsia"/>
        </w:rPr>
        <w:t>但在</w:t>
      </w:r>
      <w:r w:rsidR="004B6E25" w:rsidRPr="004B6E25">
        <w:rPr>
          <w:rFonts w:ascii="SimSun" w:eastAsia="SimSun" w:hAnsi="SimSun"/>
        </w:rPr>
        <w:t>2004年</w:t>
      </w:r>
      <w:r w:rsidR="00D357A7">
        <w:rPr>
          <w:rFonts w:ascii="SimSun" w:eastAsia="SimSun" w:hAnsi="SimSun" w:hint="eastAsia"/>
        </w:rPr>
        <w:t>时</w:t>
      </w:r>
      <w:r w:rsidR="004B6E25" w:rsidRPr="004B6E25">
        <w:rPr>
          <w:rFonts w:ascii="SimSun" w:eastAsia="SimSun" w:hAnsi="SimSun"/>
        </w:rPr>
        <w:t>，人们决定将该桥重新安置在</w:t>
      </w:r>
      <w:r w:rsidR="00EA4D6E">
        <w:rPr>
          <w:rFonts w:ascii="SimSun" w:eastAsia="SimSun" w:hAnsi="SimSun" w:hint="eastAsia"/>
        </w:rPr>
        <w:t>火</w:t>
      </w:r>
      <w:r w:rsidR="004B6E25" w:rsidRPr="004B6E25">
        <w:rPr>
          <w:rFonts w:ascii="SimSun" w:eastAsia="SimSun" w:hAnsi="SimSun"/>
        </w:rPr>
        <w:t>车站以西的</w:t>
      </w:r>
      <w:r w:rsidR="00EA4D6E">
        <w:rPr>
          <w:rFonts w:ascii="SimSun" w:eastAsia="SimSun" w:hAnsi="SimSun" w:hint="eastAsia"/>
        </w:rPr>
        <w:t>“</w:t>
      </w:r>
      <w:proofErr w:type="spellStart"/>
      <w:r w:rsidR="004B6E25" w:rsidRPr="004B6E25">
        <w:rPr>
          <w:rFonts w:ascii="SimSun" w:eastAsia="SimSun" w:hAnsi="SimSun"/>
        </w:rPr>
        <w:t>Pontsteiger</w:t>
      </w:r>
      <w:proofErr w:type="spellEnd"/>
      <w:r w:rsidR="00EA4D6E">
        <w:rPr>
          <w:rFonts w:ascii="SimSun" w:eastAsia="SimSun" w:hAnsi="SimSun" w:hint="eastAsia"/>
        </w:rPr>
        <w:t>”</w:t>
      </w:r>
      <w:r w:rsidR="004B6E25" w:rsidRPr="004B6E25">
        <w:rPr>
          <w:rFonts w:ascii="SimSun" w:eastAsia="SimSun" w:hAnsi="SimSun"/>
        </w:rPr>
        <w:t>旁边。</w:t>
      </w:r>
    </w:p>
    <w:p w14:paraId="526073D1" w14:textId="5635D0C2" w:rsidR="00115E25" w:rsidRPr="00115E25" w:rsidRDefault="00115E25" w:rsidP="0087048C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在</w:t>
      </w:r>
      <w:r w:rsidRPr="00115E25">
        <w:rPr>
          <w:rFonts w:ascii="SimSun" w:eastAsia="SimSun" w:hAnsi="SimSun" w:hint="eastAsia"/>
        </w:rPr>
        <w:t>迁移</w:t>
      </w:r>
      <w:r>
        <w:rPr>
          <w:rFonts w:ascii="SimSun" w:eastAsia="SimSun" w:hAnsi="SimSun" w:hint="eastAsia"/>
        </w:rPr>
        <w:t>这座</w:t>
      </w:r>
      <w:r w:rsidRPr="00115E25">
        <w:rPr>
          <w:rFonts w:ascii="SimSun" w:eastAsia="SimSun" w:hAnsi="SimSun" w:hint="eastAsia"/>
        </w:rPr>
        <w:t>桥</w:t>
      </w:r>
      <w:r>
        <w:rPr>
          <w:rFonts w:ascii="SimSun" w:eastAsia="SimSun" w:hAnsi="SimSun" w:hint="eastAsia"/>
        </w:rPr>
        <w:t>之前</w:t>
      </w:r>
      <w:r w:rsidR="0087048C">
        <w:rPr>
          <w:rFonts w:ascii="SimSun" w:eastAsia="SimSun" w:hAnsi="SimSun" w:hint="eastAsia"/>
        </w:rPr>
        <w:t>，为了</w:t>
      </w:r>
      <w:r w:rsidR="00510891" w:rsidRPr="00510891">
        <w:rPr>
          <w:rFonts w:ascii="SimSun" w:eastAsia="SimSun" w:hAnsi="SimSun" w:hint="eastAsia"/>
        </w:rPr>
        <w:t>确定主梁</w:t>
      </w:r>
      <w:r w:rsidR="0087048C">
        <w:rPr>
          <w:rFonts w:ascii="SimSun" w:eastAsia="SimSun" w:hAnsi="SimSun" w:hint="eastAsia"/>
        </w:rPr>
        <w:t>、</w:t>
      </w:r>
      <w:r w:rsidR="00510891" w:rsidRPr="00510891">
        <w:rPr>
          <w:rFonts w:ascii="SimSun" w:eastAsia="SimSun" w:hAnsi="SimSun" w:hint="eastAsia"/>
        </w:rPr>
        <w:t>横梁</w:t>
      </w:r>
      <w:r w:rsidR="0087048C">
        <w:rPr>
          <w:rFonts w:ascii="SimSun" w:eastAsia="SimSun" w:hAnsi="SimSun" w:hint="eastAsia"/>
        </w:rPr>
        <w:t>和</w:t>
      </w:r>
      <w:r w:rsidR="00510891" w:rsidRPr="00510891">
        <w:rPr>
          <w:rFonts w:ascii="SimSun" w:eastAsia="SimSun" w:hAnsi="SimSun" w:hint="eastAsia"/>
        </w:rPr>
        <w:t>铆钉所使用的钢材等级</w:t>
      </w:r>
      <w:r w:rsidR="0087048C">
        <w:rPr>
          <w:rFonts w:ascii="SimSun" w:eastAsia="SimSun" w:hAnsi="SimSun" w:hint="eastAsia"/>
        </w:rPr>
        <w:t>，</w:t>
      </w:r>
      <w:r w:rsidR="00510891" w:rsidRPr="00510891">
        <w:rPr>
          <w:rFonts w:ascii="SimSun" w:eastAsia="SimSun" w:hAnsi="SimSun" w:hint="eastAsia"/>
        </w:rPr>
        <w:t>根据已知的历史</w:t>
      </w:r>
      <w:r w:rsidR="00510891">
        <w:rPr>
          <w:rFonts w:ascii="SimSun" w:eastAsia="SimSun" w:hAnsi="SimSun" w:hint="eastAsia"/>
        </w:rPr>
        <w:t>数据</w:t>
      </w:r>
      <w:r w:rsidR="00510891" w:rsidRPr="00510891">
        <w:rPr>
          <w:rFonts w:ascii="SimSun" w:eastAsia="SimSun" w:hAnsi="SimSun" w:hint="eastAsia"/>
        </w:rPr>
        <w:t>、储存时间和</w:t>
      </w:r>
      <w:r w:rsidR="00510891">
        <w:rPr>
          <w:rFonts w:ascii="SimSun" w:eastAsia="SimSun" w:hAnsi="SimSun" w:hint="eastAsia"/>
        </w:rPr>
        <w:t>对</w:t>
      </w:r>
      <w:r w:rsidR="00510891" w:rsidRPr="00510891">
        <w:rPr>
          <w:rFonts w:ascii="SimSun" w:eastAsia="SimSun" w:hAnsi="SimSun" w:hint="eastAsia"/>
        </w:rPr>
        <w:t>未来几年的预</w:t>
      </w:r>
      <w:r w:rsidR="00510891">
        <w:rPr>
          <w:rFonts w:ascii="SimSun" w:eastAsia="SimSun" w:hAnsi="SimSun" w:hint="eastAsia"/>
        </w:rPr>
        <w:t>测</w:t>
      </w:r>
      <w:r w:rsidR="00510891" w:rsidRPr="00510891">
        <w:rPr>
          <w:rFonts w:ascii="SimSun" w:eastAsia="SimSun" w:hAnsi="SimSun" w:hint="eastAsia"/>
        </w:rPr>
        <w:t>，对桥梁的疲劳损伤进行了调查，</w:t>
      </w:r>
      <w:r w:rsidR="0087048C">
        <w:rPr>
          <w:rFonts w:ascii="SimSun" w:eastAsia="SimSun" w:hAnsi="SimSun" w:hint="eastAsia"/>
        </w:rPr>
        <w:t>因为</w:t>
      </w:r>
      <w:r w:rsidR="00510891" w:rsidRPr="00510891">
        <w:rPr>
          <w:rFonts w:ascii="SimSun" w:eastAsia="SimSun" w:hAnsi="SimSun" w:hint="eastAsia"/>
        </w:rPr>
        <w:t>这些都与桥梁</w:t>
      </w:r>
      <w:ins w:id="1" w:author="li yung" w:date="2022-07-04T17:27:00Z">
        <w:r w:rsidR="00EC1275">
          <w:rPr>
            <w:rFonts w:ascii="SimSun" w:eastAsia="SimSun" w:hAnsi="SimSun" w:hint="eastAsia"/>
          </w:rPr>
          <w:t>再</w:t>
        </w:r>
      </w:ins>
      <w:ins w:id="2" w:author="li yung" w:date="2022-07-04T17:28:00Z">
        <w:r w:rsidR="00EC1275">
          <w:rPr>
            <w:rFonts w:ascii="SimSun" w:eastAsia="SimSun" w:hAnsi="SimSun" w:hint="eastAsia"/>
          </w:rPr>
          <w:t>次</w:t>
        </w:r>
        <w:r w:rsidR="00EC1275">
          <w:rPr>
            <w:rFonts w:ascii="SimSun" w:eastAsia="SimSun" w:hAnsi="SimSun" w:hint="eastAsia"/>
          </w:rPr>
          <w:lastRenderedPageBreak/>
          <w:t>搬迁后</w:t>
        </w:r>
      </w:ins>
      <w:r w:rsidR="00510891" w:rsidRPr="00510891">
        <w:rPr>
          <w:rFonts w:ascii="SimSun" w:eastAsia="SimSun" w:hAnsi="SimSun" w:hint="eastAsia"/>
        </w:rPr>
        <w:t>的组装方式有关。</w:t>
      </w:r>
    </w:p>
    <w:p w14:paraId="71A83E2D" w14:textId="4D32EA1F" w:rsidR="006F5C8C" w:rsidRPr="00EA4D6E" w:rsidRDefault="00115E25" w:rsidP="00115E25">
      <w:pPr>
        <w:spacing w:line="360" w:lineRule="auto"/>
        <w:ind w:firstLineChars="200" w:firstLine="420"/>
        <w:rPr>
          <w:rFonts w:ascii="SimSun" w:eastAsia="SimSun" w:hAnsi="SimSun"/>
        </w:rPr>
      </w:pPr>
      <w:r w:rsidRPr="00115E25">
        <w:rPr>
          <w:rFonts w:ascii="SimSun" w:eastAsia="SimSun" w:hAnsi="SimSun" w:hint="eastAsia"/>
        </w:rPr>
        <w:t>重新使用原来的木质桥面</w:t>
      </w:r>
      <w:ins w:id="3" w:author="li yung" w:date="2022-07-04T17:29:00Z">
        <w:r w:rsidR="00EC1275">
          <w:rPr>
            <w:rFonts w:ascii="SimSun" w:eastAsia="SimSun" w:hAnsi="SimSun" w:hint="eastAsia"/>
          </w:rPr>
          <w:t>已</w:t>
        </w:r>
      </w:ins>
      <w:del w:id="4" w:author="li yung" w:date="2022-07-04T17:29:00Z">
        <w:r w:rsidRPr="00115E25" w:rsidDel="00EC1275">
          <w:rPr>
            <w:rFonts w:ascii="SimSun" w:eastAsia="SimSun" w:hAnsi="SimSun" w:hint="eastAsia"/>
          </w:rPr>
          <w:delText>是</w:delText>
        </w:r>
      </w:del>
      <w:r w:rsidRPr="00115E25">
        <w:rPr>
          <w:rFonts w:ascii="SimSun" w:eastAsia="SimSun" w:hAnsi="SimSun" w:hint="eastAsia"/>
        </w:rPr>
        <w:t>不可</w:t>
      </w:r>
      <w:r w:rsidR="0087048C">
        <w:rPr>
          <w:rFonts w:ascii="SimSun" w:eastAsia="SimSun" w:hAnsi="SimSun" w:hint="eastAsia"/>
        </w:rPr>
        <w:t>能</w:t>
      </w:r>
      <w:del w:id="5" w:author="li yung" w:date="2022-07-04T17:29:00Z">
        <w:r w:rsidRPr="00115E25" w:rsidDel="00EC1275">
          <w:rPr>
            <w:rFonts w:ascii="SimSun" w:eastAsia="SimSun" w:hAnsi="SimSun" w:hint="eastAsia"/>
          </w:rPr>
          <w:delText>的</w:delText>
        </w:r>
      </w:del>
      <w:ins w:id="6" w:author="li yung" w:date="2022-07-04T17:29:00Z">
        <w:r w:rsidR="00EC1275">
          <w:rPr>
            <w:rFonts w:ascii="SimSun" w:eastAsia="SimSun" w:hAnsi="SimSun" w:hint="eastAsia"/>
          </w:rPr>
          <w:t>，</w:t>
        </w:r>
      </w:ins>
      <w:del w:id="7" w:author="li yung" w:date="2022-07-04T17:29:00Z">
        <w:r w:rsidRPr="00115E25" w:rsidDel="00EC1275">
          <w:rPr>
            <w:rFonts w:ascii="SimSun" w:eastAsia="SimSun" w:hAnsi="SimSun" w:hint="eastAsia"/>
          </w:rPr>
          <w:delText>。</w:delText>
        </w:r>
      </w:del>
      <w:r w:rsidRPr="00115E25">
        <w:rPr>
          <w:rFonts w:ascii="SimSun" w:eastAsia="SimSun" w:hAnsi="SimSun" w:hint="eastAsia"/>
        </w:rPr>
        <w:t>桥面</w:t>
      </w:r>
      <w:r w:rsidR="0087048C">
        <w:rPr>
          <w:rFonts w:ascii="SimSun" w:eastAsia="SimSun" w:hAnsi="SimSun" w:hint="eastAsia"/>
        </w:rPr>
        <w:t>必须被替换。取而代之的是</w:t>
      </w:r>
      <w:r w:rsidRPr="00115E25">
        <w:rPr>
          <w:rFonts w:ascii="SimSun" w:eastAsia="SimSun" w:hAnsi="SimSun"/>
        </w:rPr>
        <w:t>现代的</w:t>
      </w:r>
      <w:ins w:id="8" w:author="li yung" w:date="2022-07-04T17:29:00Z">
        <w:r w:rsidR="00EC1275">
          <w:rPr>
            <w:rFonts w:ascii="SimSun" w:eastAsia="SimSun" w:hAnsi="SimSun" w:hint="eastAsia"/>
          </w:rPr>
          <w:t>正交异性</w:t>
        </w:r>
      </w:ins>
      <w:r w:rsidRPr="00115E25">
        <w:rPr>
          <w:rFonts w:ascii="SimSun" w:eastAsia="SimSun" w:hAnsi="SimSun"/>
        </w:rPr>
        <w:t>钢桥面</w:t>
      </w:r>
      <w:r w:rsidR="0087048C">
        <w:rPr>
          <w:rFonts w:ascii="SimSun" w:eastAsia="SimSun" w:hAnsi="SimSun" w:hint="eastAsia"/>
        </w:rPr>
        <w:t>板</w:t>
      </w:r>
      <w:r w:rsidRPr="00115E25">
        <w:rPr>
          <w:rFonts w:ascii="SimSun" w:eastAsia="SimSun" w:hAnsi="SimSun"/>
        </w:rPr>
        <w:t>。新旧钢构件通过螺栓连接</w:t>
      </w:r>
      <w:r w:rsidR="0087048C">
        <w:rPr>
          <w:rFonts w:ascii="SimSun" w:eastAsia="SimSun" w:hAnsi="SimSun" w:hint="eastAsia"/>
        </w:rPr>
        <w:t>。</w:t>
      </w:r>
      <w:r w:rsidRPr="00115E25">
        <w:rPr>
          <w:rFonts w:ascii="SimSun" w:eastAsia="SimSun" w:hAnsi="SimSun"/>
        </w:rPr>
        <w:t>尽管原来的钢</w:t>
      </w:r>
      <w:r w:rsidR="0087048C">
        <w:rPr>
          <w:rFonts w:ascii="SimSun" w:eastAsia="SimSun" w:hAnsi="SimSun" w:hint="eastAsia"/>
        </w:rPr>
        <w:t>材也</w:t>
      </w:r>
      <w:r w:rsidRPr="00115E25">
        <w:rPr>
          <w:rFonts w:ascii="SimSun" w:eastAsia="SimSun" w:hAnsi="SimSun"/>
        </w:rPr>
        <w:t>可以焊接</w:t>
      </w:r>
      <w:r w:rsidR="0087048C">
        <w:rPr>
          <w:rFonts w:ascii="SimSun" w:eastAsia="SimSun" w:hAnsi="SimSun" w:hint="eastAsia"/>
        </w:rPr>
        <w:t>，但考虑到这是一个具有遗产性质的结构，</w:t>
      </w:r>
      <w:r w:rsidRPr="00115E25">
        <w:rPr>
          <w:rFonts w:ascii="SimSun" w:eastAsia="SimSun" w:hAnsi="SimSun"/>
        </w:rPr>
        <w:t>所有增加的部分</w:t>
      </w:r>
      <w:r w:rsidR="0087048C">
        <w:rPr>
          <w:rFonts w:ascii="SimSun" w:eastAsia="SimSun" w:hAnsi="SimSun" w:hint="eastAsia"/>
        </w:rPr>
        <w:t>应该是</w:t>
      </w:r>
      <w:r w:rsidRPr="00115E25">
        <w:rPr>
          <w:rFonts w:ascii="SimSun" w:eastAsia="SimSun" w:hAnsi="SimSun"/>
        </w:rPr>
        <w:t>易于可逆的。</w:t>
      </w:r>
    </w:p>
    <w:p w14:paraId="4EA9A8B2" w14:textId="4C6A8DDC" w:rsidR="002C48F2" w:rsidRPr="00684928" w:rsidRDefault="00403321" w:rsidP="00684928">
      <w:pPr>
        <w:spacing w:line="360" w:lineRule="auto"/>
        <w:ind w:firstLineChars="200" w:firstLine="420"/>
        <w:rPr>
          <w:rFonts w:ascii="SimSun" w:eastAsia="SimSun" w:hAnsi="SimSun"/>
        </w:rPr>
      </w:pPr>
      <w:r w:rsidRPr="00403321">
        <w:rPr>
          <w:rFonts w:ascii="SimSun" w:eastAsia="SimSun" w:hAnsi="SimSun"/>
        </w:rPr>
        <w:t>200</w:t>
      </w:r>
      <w:r w:rsidR="0096193C">
        <w:rPr>
          <w:rFonts w:ascii="SimSun" w:eastAsia="SimSun" w:hAnsi="SimSun"/>
        </w:rPr>
        <w:t>4</w:t>
      </w:r>
      <w:r w:rsidRPr="00403321">
        <w:rPr>
          <w:rFonts w:ascii="SimSun" w:eastAsia="SimSun" w:hAnsi="SimSun"/>
        </w:rPr>
        <w:t>年，</w:t>
      </w:r>
      <w:r>
        <w:rPr>
          <w:rFonts w:ascii="SimSun" w:eastAsia="SimSun" w:hAnsi="SimSun" w:hint="eastAsia"/>
        </w:rPr>
        <w:t>当局</w:t>
      </w:r>
      <w:r w:rsidRPr="00403321">
        <w:rPr>
          <w:rFonts w:ascii="SimSun" w:eastAsia="SimSun" w:hAnsi="SimSun"/>
        </w:rPr>
        <w:t>决定将该桥</w:t>
      </w:r>
      <w:r>
        <w:rPr>
          <w:rFonts w:ascii="SimSun" w:eastAsia="SimSun" w:hAnsi="SimSun" w:hint="eastAsia"/>
        </w:rPr>
        <w:t>并</w:t>
      </w:r>
      <w:r w:rsidRPr="00403321">
        <w:rPr>
          <w:rFonts w:ascii="SimSun" w:eastAsia="SimSun" w:hAnsi="SimSun"/>
        </w:rPr>
        <w:t>入一条</w:t>
      </w:r>
      <w:r w:rsidR="00243750">
        <w:rPr>
          <w:rFonts w:ascii="SimSun" w:eastAsia="SimSun" w:hAnsi="SimSun" w:hint="eastAsia"/>
        </w:rPr>
        <w:t>新的道路</w:t>
      </w:r>
      <w:r w:rsidRPr="00403321">
        <w:rPr>
          <w:rFonts w:ascii="SimSun" w:eastAsia="SimSun" w:hAnsi="SimSun"/>
        </w:rPr>
        <w:t>，作为威斯特里港区重建的一部分</w:t>
      </w:r>
      <w:r w:rsidR="00243750">
        <w:rPr>
          <w:rFonts w:ascii="SimSun" w:eastAsia="SimSun" w:hAnsi="SimSun" w:hint="eastAsia"/>
        </w:rPr>
        <w:t>，供当地交通使用</w:t>
      </w:r>
      <w:r w:rsidRPr="00403321">
        <w:rPr>
          <w:rFonts w:ascii="SimSun" w:eastAsia="SimSun" w:hAnsi="SimSun"/>
        </w:rPr>
        <w:t>。</w:t>
      </w:r>
      <w:r w:rsidR="00243750">
        <w:rPr>
          <w:rFonts w:ascii="SimSun" w:eastAsia="SimSun" w:hAnsi="SimSun" w:hint="eastAsia"/>
        </w:rPr>
        <w:t>但这项</w:t>
      </w:r>
      <w:r w:rsidRPr="00403321">
        <w:rPr>
          <w:rFonts w:ascii="SimSun" w:eastAsia="SimSun" w:hAnsi="SimSun"/>
        </w:rPr>
        <w:t>计划</w:t>
      </w:r>
      <w:r w:rsidR="00243750">
        <w:rPr>
          <w:rFonts w:ascii="SimSun" w:eastAsia="SimSun" w:hAnsi="SimSun" w:hint="eastAsia"/>
        </w:rPr>
        <w:t>迟迟未执行</w:t>
      </w:r>
      <w:r w:rsidRPr="00403321">
        <w:rPr>
          <w:rFonts w:ascii="SimSun" w:eastAsia="SimSun" w:hAnsi="SimSun"/>
        </w:rPr>
        <w:t>，也</w:t>
      </w:r>
      <w:r w:rsidR="0096193C">
        <w:rPr>
          <w:rFonts w:ascii="SimSun" w:eastAsia="SimSun" w:hAnsi="SimSun" w:hint="eastAsia"/>
        </w:rPr>
        <w:t>因此</w:t>
      </w:r>
      <w:r w:rsidR="00243750">
        <w:rPr>
          <w:rFonts w:ascii="SimSun" w:eastAsia="SimSun" w:hAnsi="SimSun" w:hint="eastAsia"/>
        </w:rPr>
        <w:t>推迟</w:t>
      </w:r>
      <w:r w:rsidRPr="00403321">
        <w:rPr>
          <w:rFonts w:ascii="SimSun" w:eastAsia="SimSun" w:hAnsi="SimSun"/>
        </w:rPr>
        <w:t>了大桥的重新</w:t>
      </w:r>
      <w:ins w:id="9" w:author="li yung" w:date="2022-07-04T17:31:00Z">
        <w:r w:rsidR="00104221">
          <w:rPr>
            <w:rFonts w:ascii="SimSun" w:eastAsia="SimSun" w:hAnsi="SimSun" w:hint="eastAsia"/>
          </w:rPr>
          <w:t>搬迁</w:t>
        </w:r>
      </w:ins>
      <w:del w:id="10" w:author="li yung" w:date="2022-07-04T17:31:00Z">
        <w:r w:rsidR="00243750" w:rsidDel="00104221">
          <w:rPr>
            <w:rFonts w:ascii="SimSun" w:eastAsia="SimSun" w:hAnsi="SimSun" w:hint="eastAsia"/>
          </w:rPr>
          <w:delText>选址</w:delText>
        </w:r>
      </w:del>
      <w:r w:rsidRPr="00403321">
        <w:rPr>
          <w:rFonts w:ascii="SimSun" w:eastAsia="SimSun" w:hAnsi="SimSun"/>
        </w:rPr>
        <w:t>。</w:t>
      </w:r>
      <w:r w:rsidR="00243750">
        <w:rPr>
          <w:rFonts w:ascii="SimSun" w:eastAsia="SimSun" w:hAnsi="SimSun" w:hint="eastAsia"/>
        </w:rPr>
        <w:t>大桥</w:t>
      </w:r>
      <w:r w:rsidRPr="00403321">
        <w:rPr>
          <w:rFonts w:ascii="SimSun" w:eastAsia="SimSun" w:hAnsi="SimSun"/>
        </w:rPr>
        <w:t>被</w:t>
      </w:r>
      <w:r w:rsidR="00243750">
        <w:rPr>
          <w:rFonts w:ascii="SimSun" w:eastAsia="SimSun" w:hAnsi="SimSun" w:hint="eastAsia"/>
        </w:rPr>
        <w:t>临时</w:t>
      </w:r>
      <w:r w:rsidRPr="00403321">
        <w:rPr>
          <w:rFonts w:ascii="SimSun" w:eastAsia="SimSun" w:hAnsi="SimSun"/>
        </w:rPr>
        <w:t>放置在新的混凝土</w:t>
      </w:r>
      <w:r w:rsidR="00243750">
        <w:rPr>
          <w:rFonts w:ascii="SimSun" w:eastAsia="SimSun" w:hAnsi="SimSun" w:hint="eastAsia"/>
        </w:rPr>
        <w:t>桥台</w:t>
      </w:r>
      <w:r w:rsidRPr="00403321">
        <w:rPr>
          <w:rFonts w:ascii="SimSun" w:eastAsia="SimSun" w:hAnsi="SimSun"/>
        </w:rPr>
        <w:t>上，并打上钢桩</w:t>
      </w:r>
      <w:r w:rsidR="00243750">
        <w:rPr>
          <w:rFonts w:ascii="SimSun" w:eastAsia="SimSun" w:hAnsi="SimSun" w:hint="eastAsia"/>
        </w:rPr>
        <w:t>作为</w:t>
      </w:r>
      <w:r w:rsidRPr="00403321">
        <w:rPr>
          <w:rFonts w:ascii="SimSun" w:eastAsia="SimSun" w:hAnsi="SimSun"/>
        </w:rPr>
        <w:t>基础</w:t>
      </w:r>
      <w:r w:rsidR="00243750">
        <w:rPr>
          <w:rFonts w:ascii="SimSun" w:eastAsia="SimSun" w:hAnsi="SimSun" w:hint="eastAsia"/>
        </w:rPr>
        <w:t>支撑</w:t>
      </w:r>
      <w:r w:rsidRPr="00403321">
        <w:rPr>
          <w:rFonts w:ascii="SimSun" w:eastAsia="SimSun" w:hAnsi="SimSun"/>
        </w:rPr>
        <w:t>。</w:t>
      </w:r>
      <w:r w:rsidR="00567A15">
        <w:rPr>
          <w:rFonts w:ascii="SimSun" w:eastAsia="SimSun" w:hAnsi="SimSun" w:hint="eastAsia"/>
        </w:rPr>
        <w:t>而新的桥址</w:t>
      </w:r>
      <w:r w:rsidRPr="00403321">
        <w:rPr>
          <w:rFonts w:ascii="SimSun" w:eastAsia="SimSun" w:hAnsi="SimSun"/>
        </w:rPr>
        <w:t>是在2019年11月</w:t>
      </w:r>
      <w:r w:rsidR="00567A15">
        <w:rPr>
          <w:rFonts w:ascii="SimSun" w:eastAsia="SimSun" w:hAnsi="SimSun" w:hint="eastAsia"/>
        </w:rPr>
        <w:t>才选定</w:t>
      </w:r>
      <w:r w:rsidRPr="00403321">
        <w:rPr>
          <w:rFonts w:ascii="SimSun" w:eastAsia="SimSun" w:hAnsi="SimSun"/>
        </w:rPr>
        <w:t>完成</w:t>
      </w:r>
      <w:r w:rsidR="00FD0876">
        <w:rPr>
          <w:rFonts w:ascii="SimSun" w:eastAsia="SimSun" w:hAnsi="SimSun" w:hint="eastAsia"/>
        </w:rPr>
        <w:t>的</w:t>
      </w:r>
      <w:r w:rsidRPr="00403321">
        <w:rPr>
          <w:rFonts w:ascii="SimSun" w:eastAsia="SimSun" w:hAnsi="SimSun"/>
        </w:rPr>
        <w:t>。</w:t>
      </w:r>
      <w:r w:rsidR="00567A15">
        <w:rPr>
          <w:rFonts w:ascii="SimSun" w:eastAsia="SimSun" w:hAnsi="SimSun" w:hint="eastAsia"/>
        </w:rPr>
        <w:t>大桥现在的</w:t>
      </w:r>
      <w:r w:rsidRPr="00403321">
        <w:rPr>
          <w:rFonts w:ascii="SimSun" w:eastAsia="SimSun" w:hAnsi="SimSun"/>
        </w:rPr>
        <w:t>位置</w:t>
      </w:r>
      <w:r w:rsidR="00567A15">
        <w:rPr>
          <w:rFonts w:ascii="SimSun" w:eastAsia="SimSun" w:hAnsi="SimSun" w:hint="eastAsia"/>
        </w:rPr>
        <w:t>属于</w:t>
      </w:r>
      <w:r w:rsidRPr="00403321">
        <w:rPr>
          <w:rFonts w:ascii="SimSun" w:eastAsia="SimSun" w:hAnsi="SimSun"/>
        </w:rPr>
        <w:t>一个住宅区入口的一部分，</w:t>
      </w:r>
      <w:r w:rsidR="00567A15">
        <w:rPr>
          <w:rFonts w:ascii="SimSun" w:eastAsia="SimSun" w:hAnsi="SimSun" w:hint="eastAsia"/>
        </w:rPr>
        <w:t>允许</w:t>
      </w:r>
      <w:r w:rsidRPr="00403321">
        <w:rPr>
          <w:rFonts w:ascii="SimSun" w:eastAsia="SimSun" w:hAnsi="SimSun"/>
        </w:rPr>
        <w:t>机动车</w:t>
      </w:r>
      <w:r w:rsidR="00567A15">
        <w:rPr>
          <w:rFonts w:ascii="SimSun" w:eastAsia="SimSun" w:hAnsi="SimSun" w:hint="eastAsia"/>
        </w:rPr>
        <w:t>通行</w:t>
      </w:r>
      <w:r w:rsidR="00734512">
        <w:rPr>
          <w:rFonts w:ascii="SimSun" w:eastAsia="SimSun" w:hAnsi="SimSun" w:hint="eastAsia"/>
        </w:rPr>
        <w:t>，使用寿命为</w:t>
      </w:r>
      <w:r w:rsidRPr="00403321">
        <w:rPr>
          <w:rFonts w:ascii="SimSun" w:eastAsia="SimSun" w:hAnsi="SimSun"/>
        </w:rPr>
        <w:t>30年。</w:t>
      </w:r>
    </w:p>
    <w:p w14:paraId="65DDC69E" w14:textId="2E09A7A7" w:rsidR="002C48F2" w:rsidRPr="002C48F2" w:rsidRDefault="000628B1" w:rsidP="002C48F2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为了</w:t>
      </w:r>
      <w:r w:rsidR="002C48F2" w:rsidRPr="002C48F2">
        <w:rPr>
          <w:rFonts w:ascii="SimSun" w:eastAsia="SimSun" w:hAnsi="SimSun" w:hint="eastAsia"/>
        </w:rPr>
        <w:t>尽可能多地保留这座遗产桥的原始部件和材料</w:t>
      </w:r>
      <w:r w:rsidR="002C48F2">
        <w:rPr>
          <w:rFonts w:ascii="SimSun" w:eastAsia="SimSun" w:hAnsi="SimSun" w:hint="eastAsia"/>
        </w:rPr>
        <w:t>，在委托的一份评估报告中，</w:t>
      </w:r>
      <w:r w:rsidR="002C48F2" w:rsidRPr="002C48F2">
        <w:rPr>
          <w:rFonts w:ascii="SimSun" w:eastAsia="SimSun" w:hAnsi="SimSun" w:hint="eastAsia"/>
        </w:rPr>
        <w:t>对不同的</w:t>
      </w:r>
      <w:r w:rsidR="002C48F2">
        <w:rPr>
          <w:rFonts w:ascii="SimSun" w:eastAsia="SimSun" w:hAnsi="SimSun" w:hint="eastAsia"/>
        </w:rPr>
        <w:t>构件</w:t>
      </w:r>
      <w:r w:rsidR="002C48F2" w:rsidRPr="002C48F2">
        <w:rPr>
          <w:rFonts w:ascii="SimSun" w:eastAsia="SimSun" w:hAnsi="SimSun" w:hint="eastAsia"/>
        </w:rPr>
        <w:t>进行</w:t>
      </w:r>
      <w:r w:rsidR="002C48F2">
        <w:rPr>
          <w:rFonts w:ascii="SimSun" w:eastAsia="SimSun" w:hAnsi="SimSun" w:hint="eastAsia"/>
        </w:rPr>
        <w:t>了</w:t>
      </w:r>
      <w:r w:rsidR="002C48F2" w:rsidRPr="002C48F2">
        <w:rPr>
          <w:rFonts w:ascii="SimSun" w:eastAsia="SimSun" w:hAnsi="SimSun" w:hint="eastAsia"/>
        </w:rPr>
        <w:t>文化历史价值</w:t>
      </w:r>
      <w:r w:rsidR="002C48F2">
        <w:rPr>
          <w:rFonts w:ascii="SimSun" w:eastAsia="SimSun" w:hAnsi="SimSun" w:hint="eastAsia"/>
        </w:rPr>
        <w:t>的</w:t>
      </w:r>
      <w:r w:rsidR="002C48F2" w:rsidRPr="002C48F2">
        <w:rPr>
          <w:rFonts w:ascii="SimSun" w:eastAsia="SimSun" w:hAnsi="SimSun" w:hint="eastAsia"/>
        </w:rPr>
        <w:t>评估。</w:t>
      </w:r>
      <w:r w:rsidR="002C48F2">
        <w:rPr>
          <w:rFonts w:ascii="SimSun" w:eastAsia="SimSun" w:hAnsi="SimSun" w:hint="eastAsia"/>
        </w:rPr>
        <w:t>报告中显示，该</w:t>
      </w:r>
      <w:r w:rsidR="002C48F2" w:rsidRPr="002C48F2">
        <w:rPr>
          <w:rFonts w:ascii="SimSun" w:eastAsia="SimSun" w:hAnsi="SimSun" w:hint="eastAsia"/>
        </w:rPr>
        <w:t>桥的大部分</w:t>
      </w:r>
      <w:r w:rsidR="002C48F2">
        <w:rPr>
          <w:rFonts w:ascii="SimSun" w:eastAsia="SimSun" w:hAnsi="SimSun" w:hint="eastAsia"/>
        </w:rPr>
        <w:t>结构，以及</w:t>
      </w:r>
      <w:r w:rsidR="002C48F2" w:rsidRPr="002C48F2">
        <w:rPr>
          <w:rFonts w:ascii="SimSun" w:eastAsia="SimSun" w:hAnsi="SimSun" w:hint="eastAsia"/>
        </w:rPr>
        <w:t>桥墩都</w:t>
      </w:r>
      <w:r w:rsidR="002C48F2">
        <w:rPr>
          <w:rFonts w:ascii="SimSun" w:eastAsia="SimSun" w:hAnsi="SimSun" w:hint="eastAsia"/>
        </w:rPr>
        <w:t>具有</w:t>
      </w:r>
      <w:r w:rsidR="002C48F2" w:rsidRPr="002C48F2">
        <w:rPr>
          <w:rFonts w:ascii="SimSun" w:eastAsia="SimSun" w:hAnsi="SimSun" w:hint="eastAsia"/>
        </w:rPr>
        <w:t>很高的</w:t>
      </w:r>
      <w:r w:rsidR="002C48F2">
        <w:rPr>
          <w:rFonts w:ascii="SimSun" w:eastAsia="SimSun" w:hAnsi="SimSun" w:hint="eastAsia"/>
        </w:rPr>
        <w:t>历史</w:t>
      </w:r>
      <w:r w:rsidR="002C48F2" w:rsidRPr="002C48F2">
        <w:rPr>
          <w:rFonts w:ascii="SimSun" w:eastAsia="SimSun" w:hAnsi="SimSun" w:hint="eastAsia"/>
        </w:rPr>
        <w:t>价值，只有桥面和横梁的价值较低。</w:t>
      </w:r>
    </w:p>
    <w:p w14:paraId="15656831" w14:textId="31B393DA" w:rsidR="002C48F2" w:rsidRPr="002C48F2" w:rsidRDefault="002C48F2" w:rsidP="002C48F2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其实，从一开始就可以很清楚地知道</w:t>
      </w:r>
      <w:r w:rsidRPr="002C48F2">
        <w:rPr>
          <w:rFonts w:ascii="SimSun" w:eastAsia="SimSun" w:hAnsi="SimSun" w:hint="eastAsia"/>
        </w:rPr>
        <w:t>，桥面木板及其直接支撑的钢梁是无法挽救的。</w:t>
      </w:r>
      <w:r w:rsidR="00841CD0">
        <w:rPr>
          <w:rFonts w:ascii="SimSun" w:eastAsia="SimSun" w:hAnsi="SimSun" w:hint="eastAsia"/>
        </w:rPr>
        <w:t>桥面木</w:t>
      </w:r>
      <w:r w:rsidRPr="002C48F2">
        <w:rPr>
          <w:rFonts w:ascii="SimSun" w:eastAsia="SimSun" w:hAnsi="SimSun" w:hint="eastAsia"/>
        </w:rPr>
        <w:t>板</w:t>
      </w:r>
      <w:r w:rsidR="00841CD0">
        <w:rPr>
          <w:rFonts w:ascii="SimSun" w:eastAsia="SimSun" w:hAnsi="SimSun" w:hint="eastAsia"/>
        </w:rPr>
        <w:t>的某</w:t>
      </w:r>
      <w:r w:rsidRPr="002C48F2">
        <w:rPr>
          <w:rFonts w:ascii="SimSun" w:eastAsia="SimSun" w:hAnsi="SimSun" w:hint="eastAsia"/>
        </w:rPr>
        <w:t>些地方已经</w:t>
      </w:r>
      <w:r w:rsidR="00841CD0">
        <w:rPr>
          <w:rFonts w:ascii="SimSun" w:eastAsia="SimSun" w:hAnsi="SimSun" w:hint="eastAsia"/>
        </w:rPr>
        <w:t>完全</w:t>
      </w:r>
      <w:r w:rsidRPr="002C48F2">
        <w:rPr>
          <w:rFonts w:ascii="SimSun" w:eastAsia="SimSun" w:hAnsi="SimSun" w:hint="eastAsia"/>
        </w:rPr>
        <w:t>腐烂，钢梁</w:t>
      </w:r>
      <w:r w:rsidR="00841CD0">
        <w:rPr>
          <w:rFonts w:ascii="SimSun" w:eastAsia="SimSun" w:hAnsi="SimSun" w:hint="eastAsia"/>
        </w:rPr>
        <w:t>也</w:t>
      </w:r>
      <w:r w:rsidRPr="002C48F2">
        <w:rPr>
          <w:rFonts w:ascii="SimSun" w:eastAsia="SimSun" w:hAnsi="SimSun" w:hint="eastAsia"/>
        </w:rPr>
        <w:t>被严重腐蚀。</w:t>
      </w:r>
    </w:p>
    <w:p w14:paraId="2E878F89" w14:textId="7C4A9369" w:rsidR="002C48F2" w:rsidRPr="002C48F2" w:rsidRDefault="002C48F2" w:rsidP="002C48F2">
      <w:pPr>
        <w:spacing w:line="360" w:lineRule="auto"/>
        <w:ind w:firstLineChars="200" w:firstLine="420"/>
        <w:rPr>
          <w:rFonts w:ascii="SimSun" w:eastAsia="SimSun" w:hAnsi="SimSun"/>
        </w:rPr>
      </w:pPr>
      <w:r w:rsidRPr="002C48F2">
        <w:rPr>
          <w:rFonts w:ascii="SimSun" w:eastAsia="SimSun" w:hAnsi="SimSun" w:hint="eastAsia"/>
        </w:rPr>
        <w:t>装有特殊照明设备的</w:t>
      </w:r>
      <w:r w:rsidR="00841CD0">
        <w:rPr>
          <w:rFonts w:ascii="SimSun" w:eastAsia="SimSun" w:hAnsi="SimSun" w:hint="eastAsia"/>
        </w:rPr>
        <w:t>吊</w:t>
      </w:r>
      <w:r w:rsidRPr="002C48F2">
        <w:rPr>
          <w:rFonts w:ascii="SimSun" w:eastAsia="SimSun" w:hAnsi="SimSun" w:hint="eastAsia"/>
        </w:rPr>
        <w:t>塔，</w:t>
      </w:r>
      <w:r w:rsidR="00841CD0">
        <w:rPr>
          <w:rFonts w:ascii="SimSun" w:eastAsia="SimSun" w:hAnsi="SimSun" w:hint="eastAsia"/>
        </w:rPr>
        <w:t>连同</w:t>
      </w:r>
      <w:r w:rsidRPr="002C48F2">
        <w:rPr>
          <w:rFonts w:ascii="SimSun" w:eastAsia="SimSun" w:hAnsi="SimSun" w:hint="eastAsia"/>
        </w:rPr>
        <w:t>主梁和横梁</w:t>
      </w:r>
      <w:r w:rsidR="00841CD0">
        <w:rPr>
          <w:rFonts w:ascii="SimSun" w:eastAsia="SimSun" w:hAnsi="SimSun" w:hint="eastAsia"/>
        </w:rPr>
        <w:t>都</w:t>
      </w:r>
      <w:r w:rsidRPr="002C48F2">
        <w:rPr>
          <w:rFonts w:ascii="SimSun" w:eastAsia="SimSun" w:hAnsi="SimSun" w:hint="eastAsia"/>
        </w:rPr>
        <w:t>被重新使用。</w:t>
      </w:r>
      <w:r w:rsidR="00841CD0">
        <w:rPr>
          <w:rFonts w:ascii="SimSun" w:eastAsia="SimSun" w:hAnsi="SimSun" w:hint="eastAsia"/>
        </w:rPr>
        <w:t>吊装缆绳也</w:t>
      </w:r>
      <w:r w:rsidRPr="002C48F2">
        <w:rPr>
          <w:rFonts w:ascii="SimSun" w:eastAsia="SimSun" w:hAnsi="SimSun" w:hint="eastAsia"/>
        </w:rPr>
        <w:t>被重新安装，但</w:t>
      </w:r>
      <w:r w:rsidR="00841CD0">
        <w:rPr>
          <w:rFonts w:ascii="SimSun" w:eastAsia="SimSun" w:hAnsi="SimSun" w:hint="eastAsia"/>
        </w:rPr>
        <w:t>仅</w:t>
      </w:r>
      <w:r w:rsidRPr="002C48F2">
        <w:rPr>
          <w:rFonts w:ascii="SimSun" w:eastAsia="SimSun" w:hAnsi="SimSun" w:hint="eastAsia"/>
        </w:rPr>
        <w:t>作为展示</w:t>
      </w:r>
      <w:r w:rsidR="00841CD0">
        <w:rPr>
          <w:rFonts w:ascii="SimSun" w:eastAsia="SimSun" w:hAnsi="SimSun" w:hint="eastAsia"/>
        </w:rPr>
        <w:t>之用</w:t>
      </w:r>
      <w:r w:rsidRPr="002C48F2">
        <w:rPr>
          <w:rFonts w:ascii="SimSun" w:eastAsia="SimSun" w:hAnsi="SimSun" w:hint="eastAsia"/>
        </w:rPr>
        <w:t>。升降</w:t>
      </w:r>
      <w:r w:rsidR="00841CD0">
        <w:rPr>
          <w:rFonts w:ascii="SimSun" w:eastAsia="SimSun" w:hAnsi="SimSun" w:hint="eastAsia"/>
        </w:rPr>
        <w:t>装置</w:t>
      </w:r>
      <w:r w:rsidRPr="002C48F2">
        <w:rPr>
          <w:rFonts w:ascii="SimSun" w:eastAsia="SimSun" w:hAnsi="SimSun" w:hint="eastAsia"/>
        </w:rPr>
        <w:t>不会</w:t>
      </w:r>
      <w:r w:rsidR="008B7535">
        <w:rPr>
          <w:rFonts w:ascii="SimSun" w:eastAsia="SimSun" w:hAnsi="SimSun" w:hint="eastAsia"/>
        </w:rPr>
        <w:t>再</w:t>
      </w:r>
      <w:r w:rsidRPr="002C48F2">
        <w:rPr>
          <w:rFonts w:ascii="SimSun" w:eastAsia="SimSun" w:hAnsi="SimSun" w:hint="eastAsia"/>
        </w:rPr>
        <w:t>安装，而是</w:t>
      </w:r>
      <w:r w:rsidR="008B7535">
        <w:rPr>
          <w:rFonts w:ascii="SimSun" w:eastAsia="SimSun" w:hAnsi="SimSun" w:hint="eastAsia"/>
        </w:rPr>
        <w:t>放</w:t>
      </w:r>
      <w:r w:rsidRPr="002C48F2">
        <w:rPr>
          <w:rFonts w:ascii="SimSun" w:eastAsia="SimSun" w:hAnsi="SimSun" w:hint="eastAsia"/>
        </w:rPr>
        <w:t>在附近进行展示。桥梁操作</w:t>
      </w:r>
      <w:r w:rsidR="008B7535">
        <w:rPr>
          <w:rFonts w:ascii="SimSun" w:eastAsia="SimSun" w:hAnsi="SimSun" w:hint="eastAsia"/>
        </w:rPr>
        <w:t>室也</w:t>
      </w:r>
      <w:r w:rsidRPr="002C48F2">
        <w:rPr>
          <w:rFonts w:ascii="SimSun" w:eastAsia="SimSun" w:hAnsi="SimSun" w:hint="eastAsia"/>
        </w:rPr>
        <w:t>按照原来的风格</w:t>
      </w:r>
      <w:r w:rsidR="008B7535">
        <w:rPr>
          <w:rFonts w:ascii="SimSun" w:eastAsia="SimSun" w:hAnsi="SimSun" w:hint="eastAsia"/>
        </w:rPr>
        <w:t>扩大</w:t>
      </w:r>
      <w:r w:rsidRPr="002C48F2">
        <w:rPr>
          <w:rFonts w:ascii="SimSun" w:eastAsia="SimSun" w:hAnsi="SimSun" w:hint="eastAsia"/>
        </w:rPr>
        <w:t>重建，</w:t>
      </w:r>
      <w:r w:rsidR="008B7535">
        <w:rPr>
          <w:rFonts w:ascii="SimSun" w:eastAsia="SimSun" w:hAnsi="SimSun" w:hint="eastAsia"/>
        </w:rPr>
        <w:t>并用作</w:t>
      </w:r>
      <w:r w:rsidRPr="002C48F2">
        <w:rPr>
          <w:rFonts w:ascii="SimSun" w:eastAsia="SimSun" w:hAnsi="SimSun" w:hint="eastAsia"/>
        </w:rPr>
        <w:t>一个停车场的入口。因为与侧墙</w:t>
      </w:r>
      <w:r w:rsidR="008B7535">
        <w:rPr>
          <w:rFonts w:ascii="SimSun" w:eastAsia="SimSun" w:hAnsi="SimSun" w:hint="eastAsia"/>
        </w:rPr>
        <w:t>相</w:t>
      </w:r>
      <w:r w:rsidRPr="002C48F2">
        <w:rPr>
          <w:rFonts w:ascii="SimSun" w:eastAsia="SimSun" w:hAnsi="SimSun" w:hint="eastAsia"/>
        </w:rPr>
        <w:t>接的</w:t>
      </w:r>
      <w:r w:rsidR="008B7535">
        <w:rPr>
          <w:rFonts w:ascii="SimSun" w:eastAsia="SimSun" w:hAnsi="SimSun" w:hint="eastAsia"/>
        </w:rPr>
        <w:t>路线线形</w:t>
      </w:r>
      <w:r w:rsidRPr="002C48F2">
        <w:rPr>
          <w:rFonts w:ascii="SimSun" w:eastAsia="SimSun" w:hAnsi="SimSun" w:hint="eastAsia"/>
        </w:rPr>
        <w:t>与原来的有很大不同</w:t>
      </w:r>
      <w:r w:rsidR="008B7535">
        <w:rPr>
          <w:rFonts w:ascii="SimSun" w:eastAsia="SimSun" w:hAnsi="SimSun" w:hint="eastAsia"/>
        </w:rPr>
        <w:t>，所以替换了</w:t>
      </w:r>
      <w:r w:rsidR="008B7535" w:rsidRPr="002C48F2">
        <w:rPr>
          <w:rFonts w:ascii="SimSun" w:eastAsia="SimSun" w:hAnsi="SimSun" w:hint="eastAsia"/>
        </w:rPr>
        <w:t>大部分的天然石材</w:t>
      </w:r>
      <w:r w:rsidRPr="002C48F2">
        <w:rPr>
          <w:rFonts w:ascii="SimSun" w:eastAsia="SimSun" w:hAnsi="SimSun" w:hint="eastAsia"/>
        </w:rPr>
        <w:t>。所有现</w:t>
      </w:r>
      <w:r w:rsidR="008B7535">
        <w:rPr>
          <w:rFonts w:ascii="SimSun" w:eastAsia="SimSun" w:hAnsi="SimSun" w:hint="eastAsia"/>
        </w:rPr>
        <w:t>存</w:t>
      </w:r>
      <w:r w:rsidRPr="002C48F2">
        <w:rPr>
          <w:rFonts w:ascii="SimSun" w:eastAsia="SimSun" w:hAnsi="SimSun" w:hint="eastAsia"/>
        </w:rPr>
        <w:t>的雕塑都被</w:t>
      </w:r>
      <w:r w:rsidR="008B7535">
        <w:rPr>
          <w:rFonts w:ascii="SimSun" w:eastAsia="SimSun" w:hAnsi="SimSun" w:hint="eastAsia"/>
        </w:rPr>
        <w:t>回收</w:t>
      </w:r>
      <w:r w:rsidRPr="002C48F2">
        <w:rPr>
          <w:rFonts w:ascii="SimSun" w:eastAsia="SimSun" w:hAnsi="SimSun" w:hint="eastAsia"/>
        </w:rPr>
        <w:t>并整合到新的基座上。</w:t>
      </w:r>
      <w:r w:rsidR="004713F3">
        <w:rPr>
          <w:rFonts w:ascii="SimSun" w:eastAsia="SimSun" w:hAnsi="SimSun" w:hint="eastAsia"/>
        </w:rPr>
        <w:t>最</w:t>
      </w:r>
      <w:r w:rsidRPr="002C48F2">
        <w:rPr>
          <w:rFonts w:ascii="SimSun" w:eastAsia="SimSun" w:hAnsi="SimSun" w:hint="eastAsia"/>
        </w:rPr>
        <w:t>吸引人的是原来的摆动门，</w:t>
      </w:r>
      <w:r w:rsidR="008B7535">
        <w:rPr>
          <w:rFonts w:ascii="SimSun" w:eastAsia="SimSun" w:hAnsi="SimSun" w:hint="eastAsia"/>
        </w:rPr>
        <w:t>上面还</w:t>
      </w:r>
      <w:r w:rsidR="004713F3">
        <w:rPr>
          <w:rFonts w:ascii="SimSun" w:eastAsia="SimSun" w:hAnsi="SimSun" w:hint="eastAsia"/>
        </w:rPr>
        <w:t>带</w:t>
      </w:r>
      <w:r w:rsidRPr="002C48F2">
        <w:rPr>
          <w:rFonts w:ascii="SimSun" w:eastAsia="SimSun" w:hAnsi="SimSun" w:hint="eastAsia"/>
        </w:rPr>
        <w:t>有鸟的形状。</w:t>
      </w:r>
    </w:p>
    <w:p w14:paraId="219A37D7" w14:textId="62254449" w:rsidR="002C48F2" w:rsidRPr="002C48F2" w:rsidRDefault="00684928" w:rsidP="004713F3">
      <w:pPr>
        <w:spacing w:line="360" w:lineRule="auto"/>
        <w:jc w:val="center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0E2F1C19" wp14:editId="5A21EA45">
            <wp:extent cx="2895600" cy="23228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CE802" w14:textId="4AB9A1F3" w:rsidR="002C48F2" w:rsidRPr="002C48F2" w:rsidRDefault="002C48F2" w:rsidP="004713F3">
      <w:pPr>
        <w:spacing w:line="360" w:lineRule="auto"/>
        <w:jc w:val="center"/>
        <w:rPr>
          <w:rFonts w:ascii="SimSun" w:eastAsia="SimSun" w:hAnsi="SimSun"/>
        </w:rPr>
      </w:pPr>
      <w:r w:rsidRPr="002C48F2">
        <w:rPr>
          <w:rFonts w:ascii="SimSun" w:eastAsia="SimSun" w:hAnsi="SimSun" w:hint="eastAsia"/>
        </w:rPr>
        <w:t>图</w:t>
      </w:r>
      <w:r w:rsidR="00684928">
        <w:rPr>
          <w:rFonts w:ascii="SimSun" w:eastAsia="SimSun" w:hAnsi="SimSun" w:hint="eastAsia"/>
        </w:rPr>
        <w:t>2</w:t>
      </w:r>
      <w:r w:rsidR="004713F3">
        <w:rPr>
          <w:rFonts w:ascii="SimSun" w:eastAsia="SimSun" w:hAnsi="SimSun"/>
        </w:rPr>
        <w:t xml:space="preserve"> </w:t>
      </w:r>
      <w:r w:rsidRPr="002C48F2">
        <w:rPr>
          <w:rFonts w:ascii="SimSun" w:eastAsia="SimSun" w:hAnsi="SimSun"/>
        </w:rPr>
        <w:t xml:space="preserve"> 带有鸟类轮廓的闸门</w:t>
      </w:r>
    </w:p>
    <w:p w14:paraId="03DA0D59" w14:textId="5EEDB12A" w:rsidR="006F5C8C" w:rsidRDefault="00AF2C74" w:rsidP="00AF2C74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新</w:t>
      </w:r>
      <w:r w:rsidRPr="00AF2C74">
        <w:rPr>
          <w:rFonts w:ascii="SimSun" w:eastAsia="SimSun" w:hAnsi="SimSun" w:hint="eastAsia"/>
        </w:rPr>
        <w:t>桥面</w:t>
      </w:r>
      <w:r>
        <w:rPr>
          <w:rFonts w:ascii="SimSun" w:eastAsia="SimSun" w:hAnsi="SimSun" w:hint="eastAsia"/>
        </w:rPr>
        <w:t>是</w:t>
      </w:r>
      <w:r w:rsidRPr="00AF2C74">
        <w:rPr>
          <w:rFonts w:ascii="SimSun" w:eastAsia="SimSun" w:hAnsi="SimSun" w:hint="eastAsia"/>
        </w:rPr>
        <w:t>由</w:t>
      </w:r>
      <w:r w:rsidRPr="00AF2C74">
        <w:rPr>
          <w:rFonts w:ascii="SimSun" w:eastAsia="SimSun" w:hAnsi="SimSun"/>
        </w:rPr>
        <w:t>15毫米的钢板与槽体焊接而成</w:t>
      </w:r>
      <w:r>
        <w:rPr>
          <w:rFonts w:ascii="SimSun" w:eastAsia="SimSun" w:hAnsi="SimSun" w:hint="eastAsia"/>
        </w:rPr>
        <w:t>，下面</w:t>
      </w:r>
      <w:r w:rsidRPr="00AF2C74">
        <w:rPr>
          <w:rFonts w:ascii="SimSun" w:eastAsia="SimSun" w:hAnsi="SimSun"/>
        </w:rPr>
        <w:t>由</w:t>
      </w:r>
      <w:r w:rsidR="001F03E7">
        <w:rPr>
          <w:rFonts w:ascii="SimSun" w:eastAsia="SimSun" w:hAnsi="SimSun" w:hint="eastAsia"/>
        </w:rPr>
        <w:t>新的</w:t>
      </w:r>
      <w:r w:rsidRPr="00AF2C74">
        <w:rPr>
          <w:rFonts w:ascii="SimSun" w:eastAsia="SimSun" w:hAnsi="SimSun"/>
        </w:rPr>
        <w:t>钢梁格支撑</w:t>
      </w:r>
      <w:r>
        <w:rPr>
          <w:rFonts w:ascii="SimSun" w:eastAsia="SimSun" w:hAnsi="SimSun" w:hint="eastAsia"/>
        </w:rPr>
        <w:t>，并</w:t>
      </w:r>
      <w:r w:rsidRPr="00AF2C74">
        <w:rPr>
          <w:rFonts w:ascii="SimSun" w:eastAsia="SimSun" w:hAnsi="SimSun"/>
        </w:rPr>
        <w:t>用螺栓固定在旧横梁的两侧。</w:t>
      </w:r>
      <w:r>
        <w:rPr>
          <w:rFonts w:ascii="SimSun" w:eastAsia="SimSun" w:hAnsi="SimSun" w:hint="eastAsia"/>
        </w:rPr>
        <w:t>新</w:t>
      </w:r>
      <w:r w:rsidRPr="00AF2C74">
        <w:rPr>
          <w:rFonts w:ascii="SimSun" w:eastAsia="SimSun" w:hAnsi="SimSun" w:hint="eastAsia"/>
        </w:rPr>
        <w:t>桥面</w:t>
      </w:r>
      <w:r>
        <w:rPr>
          <w:rFonts w:ascii="SimSun" w:eastAsia="SimSun" w:hAnsi="SimSun" w:hint="eastAsia"/>
        </w:rPr>
        <w:t>的</w:t>
      </w:r>
      <w:r w:rsidRPr="00AF2C74">
        <w:rPr>
          <w:rFonts w:ascii="SimSun" w:eastAsia="SimSun" w:hAnsi="SimSun" w:hint="eastAsia"/>
        </w:rPr>
        <w:t>中央部分为机动车道，宽度为</w:t>
      </w:r>
      <w:r w:rsidRPr="00AF2C74">
        <w:rPr>
          <w:rFonts w:ascii="SimSun" w:eastAsia="SimSun" w:hAnsi="SimSun"/>
        </w:rPr>
        <w:t>4.8米，两边</w:t>
      </w:r>
      <w:r w:rsidR="00435CBE">
        <w:rPr>
          <w:rFonts w:ascii="SimSun" w:eastAsia="SimSun" w:hAnsi="SimSun" w:hint="eastAsia"/>
        </w:rPr>
        <w:t>各有</w:t>
      </w:r>
      <w:r w:rsidRPr="00AF2C74">
        <w:rPr>
          <w:rFonts w:ascii="SimSun" w:eastAsia="SimSun" w:hAnsi="SimSun"/>
        </w:rPr>
        <w:t>3.8米</w:t>
      </w:r>
      <w:ins w:id="11" w:author="li yung" w:date="2022-07-04T17:50:00Z">
        <w:r w:rsidR="00417852">
          <w:rPr>
            <w:rFonts w:ascii="SimSun" w:eastAsia="SimSun" w:hAnsi="SimSun" w:hint="eastAsia"/>
          </w:rPr>
          <w:t>抬升</w:t>
        </w:r>
      </w:ins>
      <w:r w:rsidR="00435CBE">
        <w:rPr>
          <w:rFonts w:ascii="SimSun" w:eastAsia="SimSun" w:hAnsi="SimSun" w:hint="eastAsia"/>
        </w:rPr>
        <w:t>的行人道</w:t>
      </w:r>
      <w:r w:rsidRPr="00AF2C74">
        <w:rPr>
          <w:rFonts w:ascii="SimSun" w:eastAsia="SimSun" w:hAnsi="SimSun"/>
        </w:rPr>
        <w:t>。</w:t>
      </w:r>
      <w:r w:rsidR="00435CBE">
        <w:rPr>
          <w:rFonts w:ascii="SimSun" w:eastAsia="SimSun" w:hAnsi="SimSun" w:hint="eastAsia"/>
        </w:rPr>
        <w:t>但因为</w:t>
      </w:r>
      <w:r w:rsidRPr="00AF2C74">
        <w:rPr>
          <w:rFonts w:ascii="SimSun" w:eastAsia="SimSun" w:hAnsi="SimSun"/>
        </w:rPr>
        <w:t>市政府要求在短期内</w:t>
      </w:r>
      <w:r w:rsidR="00435CBE">
        <w:rPr>
          <w:rFonts w:ascii="SimSun" w:eastAsia="SimSun" w:hAnsi="SimSun" w:hint="eastAsia"/>
        </w:rPr>
        <w:t>可以有</w:t>
      </w:r>
      <w:r w:rsidRPr="00AF2C74">
        <w:rPr>
          <w:rFonts w:ascii="SimSun" w:eastAsia="SimSun" w:hAnsi="SimSun"/>
        </w:rPr>
        <w:t>两条机动车道</w:t>
      </w:r>
      <w:r w:rsidR="00435CBE">
        <w:rPr>
          <w:rFonts w:ascii="SimSun" w:eastAsia="SimSun" w:hAnsi="SimSun" w:hint="eastAsia"/>
        </w:rPr>
        <w:t>供</w:t>
      </w:r>
      <w:r w:rsidRPr="00AF2C74">
        <w:rPr>
          <w:rFonts w:ascii="SimSun" w:eastAsia="SimSun" w:hAnsi="SimSun"/>
        </w:rPr>
        <w:t>使用</w:t>
      </w:r>
      <w:r w:rsidR="00435CBE">
        <w:rPr>
          <w:rFonts w:ascii="SimSun" w:eastAsia="SimSun" w:hAnsi="SimSun" w:hint="eastAsia"/>
        </w:rPr>
        <w:t>，所以</w:t>
      </w:r>
      <w:r w:rsidRPr="00AF2C74">
        <w:rPr>
          <w:rFonts w:ascii="SimSun" w:eastAsia="SimSun" w:hAnsi="SimSun"/>
        </w:rPr>
        <w:t>在这种临时情况下，桥上</w:t>
      </w:r>
      <w:r w:rsidRPr="00AF2C74">
        <w:rPr>
          <w:rFonts w:ascii="SimSun" w:eastAsia="SimSun" w:hAnsi="SimSun"/>
        </w:rPr>
        <w:lastRenderedPageBreak/>
        <w:t>应该有</w:t>
      </w:r>
      <w:r w:rsidR="00435CBE">
        <w:rPr>
          <w:rFonts w:ascii="SimSun" w:eastAsia="SimSun" w:hAnsi="SimSun" w:hint="eastAsia"/>
        </w:rPr>
        <w:t>两</w:t>
      </w:r>
      <w:r w:rsidRPr="00AF2C74">
        <w:rPr>
          <w:rFonts w:ascii="SimSun" w:eastAsia="SimSun" w:hAnsi="SimSun"/>
        </w:rPr>
        <w:t>条宽度为3米的车道。为了</w:t>
      </w:r>
      <w:r w:rsidR="00435CBE">
        <w:rPr>
          <w:rFonts w:ascii="SimSun" w:eastAsia="SimSun" w:hAnsi="SimSun" w:hint="eastAsia"/>
        </w:rPr>
        <w:t>满足这一要求</w:t>
      </w:r>
      <w:r w:rsidRPr="00AF2C74">
        <w:rPr>
          <w:rFonts w:ascii="SimSun" w:eastAsia="SimSun" w:hAnsi="SimSun"/>
        </w:rPr>
        <w:t>，两</w:t>
      </w:r>
      <w:r w:rsidR="00435CBE">
        <w:rPr>
          <w:rFonts w:ascii="SimSun" w:eastAsia="SimSun" w:hAnsi="SimSun" w:hint="eastAsia"/>
        </w:rPr>
        <w:t>侧行人</w:t>
      </w:r>
      <w:r w:rsidRPr="00AF2C74">
        <w:rPr>
          <w:rFonts w:ascii="SimSun" w:eastAsia="SimSun" w:hAnsi="SimSun"/>
        </w:rPr>
        <w:t>道的0.6米将在</w:t>
      </w:r>
      <w:r w:rsidR="00435CBE">
        <w:rPr>
          <w:rFonts w:ascii="SimSun" w:eastAsia="SimSun" w:hAnsi="SimSun" w:hint="eastAsia"/>
        </w:rPr>
        <w:t>之后</w:t>
      </w:r>
      <w:r w:rsidRPr="00AF2C74">
        <w:rPr>
          <w:rFonts w:ascii="SimSun" w:eastAsia="SimSun" w:hAnsi="SimSun"/>
        </w:rPr>
        <w:t>用螺栓固定在</w:t>
      </w:r>
      <w:r w:rsidR="00B43640" w:rsidRPr="00B43640">
        <w:rPr>
          <w:rFonts w:ascii="SimSun" w:eastAsia="SimSun" w:hAnsi="SimSun"/>
        </w:rPr>
        <w:t>宽度为6米的中央</w:t>
      </w:r>
      <w:r w:rsidR="00435CBE">
        <w:rPr>
          <w:rFonts w:ascii="SimSun" w:eastAsia="SimSun" w:hAnsi="SimSun" w:hint="eastAsia"/>
        </w:rPr>
        <w:t>桥面</w:t>
      </w:r>
      <w:r w:rsidRPr="00AF2C74">
        <w:rPr>
          <w:rFonts w:ascii="SimSun" w:eastAsia="SimSun" w:hAnsi="SimSun"/>
        </w:rPr>
        <w:t>板顶部。</w:t>
      </w:r>
    </w:p>
    <w:p w14:paraId="046E4044" w14:textId="14A41B6A" w:rsidR="006F5C8C" w:rsidRDefault="006F5C8C" w:rsidP="00EC548B">
      <w:pPr>
        <w:spacing w:line="360" w:lineRule="auto"/>
        <w:ind w:firstLineChars="200" w:firstLine="420"/>
        <w:rPr>
          <w:rFonts w:ascii="SimSun" w:eastAsia="SimSun" w:hAnsi="SimSun"/>
        </w:rPr>
      </w:pPr>
    </w:p>
    <w:p w14:paraId="76BC7983" w14:textId="67319A84" w:rsidR="006F5C8C" w:rsidRPr="00684928" w:rsidRDefault="008C2664" w:rsidP="008C2664">
      <w:pPr>
        <w:spacing w:line="360" w:lineRule="auto"/>
        <w:jc w:val="center"/>
        <w:rPr>
          <w:rFonts w:ascii="SimSun" w:eastAsia="SimSun" w:hAnsi="SimSun"/>
          <w:b/>
          <w:bCs/>
          <w:sz w:val="28"/>
          <w:szCs w:val="28"/>
        </w:rPr>
      </w:pPr>
      <w:r w:rsidRPr="00684928">
        <w:rPr>
          <w:rFonts w:ascii="SimSun" w:eastAsia="SimSun" w:hAnsi="SimSun" w:hint="eastAsia"/>
          <w:b/>
          <w:bCs/>
          <w:sz w:val="28"/>
          <w:szCs w:val="28"/>
        </w:rPr>
        <w:t>（一级标）</w:t>
      </w:r>
      <w:r w:rsidR="00752C95">
        <w:rPr>
          <w:rFonts w:ascii="SimSun" w:eastAsia="SimSun" w:hAnsi="SimSun" w:hint="eastAsia"/>
          <w:b/>
          <w:bCs/>
          <w:sz w:val="28"/>
          <w:szCs w:val="28"/>
        </w:rPr>
        <w:t>周密计算</w:t>
      </w:r>
      <w:r w:rsidR="00C93E22">
        <w:rPr>
          <w:rFonts w:ascii="SimSun" w:eastAsia="SimSun" w:hAnsi="SimSun" w:hint="eastAsia"/>
          <w:b/>
          <w:bCs/>
          <w:sz w:val="28"/>
          <w:szCs w:val="28"/>
        </w:rPr>
        <w:t>各部位的承载能力</w:t>
      </w:r>
    </w:p>
    <w:p w14:paraId="5F87DF35" w14:textId="133997F0" w:rsidR="007B5310" w:rsidRDefault="00A454C9" w:rsidP="008C2664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整座桥梁涉及的</w:t>
      </w:r>
      <w:r w:rsidR="008C2664" w:rsidRPr="008C2664">
        <w:rPr>
          <w:rFonts w:ascii="SimSun" w:eastAsia="SimSun" w:hAnsi="SimSun" w:hint="eastAsia"/>
        </w:rPr>
        <w:t>所有</w:t>
      </w:r>
      <w:r>
        <w:rPr>
          <w:rFonts w:ascii="SimSun" w:eastAsia="SimSun" w:hAnsi="SimSun" w:hint="eastAsia"/>
        </w:rPr>
        <w:t>分析和</w:t>
      </w:r>
      <w:r w:rsidR="008C2664" w:rsidRPr="008C2664">
        <w:rPr>
          <w:rFonts w:ascii="SimSun" w:eastAsia="SimSun" w:hAnsi="SimSun" w:hint="eastAsia"/>
        </w:rPr>
        <w:t>计算都遵循</w:t>
      </w:r>
      <w:r>
        <w:rPr>
          <w:rFonts w:ascii="SimSun" w:eastAsia="SimSun" w:hAnsi="SimSun" w:hint="eastAsia"/>
        </w:rPr>
        <w:t>了</w:t>
      </w:r>
      <w:r w:rsidR="008C2664" w:rsidRPr="008C2664">
        <w:rPr>
          <w:rFonts w:ascii="SimSun" w:eastAsia="SimSun" w:hAnsi="SimSun" w:hint="eastAsia"/>
        </w:rPr>
        <w:t>荷兰</w:t>
      </w:r>
      <w:r w:rsidR="008C2664" w:rsidRPr="008C2664">
        <w:rPr>
          <w:rFonts w:ascii="SimSun" w:eastAsia="SimSun" w:hAnsi="SimSun"/>
        </w:rPr>
        <w:t>NEN8700</w:t>
      </w:r>
      <w:r>
        <w:rPr>
          <w:rFonts w:ascii="SimSun" w:eastAsia="SimSun" w:hAnsi="SimSun" w:hint="eastAsia"/>
        </w:rPr>
        <w:t>、</w:t>
      </w:r>
      <w:r w:rsidR="008C2664" w:rsidRPr="008C2664">
        <w:rPr>
          <w:rFonts w:ascii="SimSun" w:eastAsia="SimSun" w:hAnsi="SimSun"/>
        </w:rPr>
        <w:t>NEN8701</w:t>
      </w:r>
      <w:r>
        <w:rPr>
          <w:rFonts w:ascii="SimSun" w:eastAsia="SimSun" w:hAnsi="SimSun" w:hint="eastAsia"/>
        </w:rPr>
        <w:t>规范</w:t>
      </w:r>
      <w:r w:rsidR="008C2664" w:rsidRPr="008C2664">
        <w:rPr>
          <w:rFonts w:ascii="SimSun" w:eastAsia="SimSun" w:hAnsi="SimSun"/>
        </w:rPr>
        <w:t>。该规范</w:t>
      </w:r>
      <w:r>
        <w:rPr>
          <w:rFonts w:ascii="SimSun" w:eastAsia="SimSun" w:hAnsi="SimSun" w:hint="eastAsia"/>
        </w:rPr>
        <w:t>专门适</w:t>
      </w:r>
      <w:r w:rsidRPr="008C2664">
        <w:rPr>
          <w:rFonts w:ascii="SimSun" w:eastAsia="SimSun" w:hAnsi="SimSun"/>
        </w:rPr>
        <w:t>用于建筑物</w:t>
      </w:r>
      <w:r>
        <w:rPr>
          <w:rFonts w:ascii="SimSun" w:eastAsia="SimSun" w:hAnsi="SimSun" w:hint="eastAsia"/>
        </w:rPr>
        <w:t>、</w:t>
      </w:r>
      <w:r w:rsidRPr="008C2664">
        <w:rPr>
          <w:rFonts w:ascii="SimSun" w:eastAsia="SimSun" w:hAnsi="SimSun"/>
        </w:rPr>
        <w:t>公路</w:t>
      </w:r>
      <w:r>
        <w:rPr>
          <w:rFonts w:ascii="SimSun" w:eastAsia="SimSun" w:hAnsi="SimSun" w:hint="eastAsia"/>
        </w:rPr>
        <w:t>/</w:t>
      </w:r>
      <w:r w:rsidRPr="008C2664">
        <w:rPr>
          <w:rFonts w:ascii="SimSun" w:eastAsia="SimSun" w:hAnsi="SimSun"/>
        </w:rPr>
        <w:t>铁路桥梁</w:t>
      </w:r>
      <w:r w:rsidR="00F37CCD">
        <w:rPr>
          <w:rFonts w:ascii="SimSun" w:eastAsia="SimSun" w:hAnsi="SimSun" w:hint="eastAsia"/>
        </w:rPr>
        <w:t>的</w:t>
      </w:r>
      <w:r>
        <w:rPr>
          <w:rFonts w:ascii="SimSun" w:eastAsia="SimSun" w:hAnsi="SimSun" w:hint="eastAsia"/>
        </w:rPr>
        <w:t>改造计算</w:t>
      </w:r>
      <w:r w:rsidRPr="008C2664">
        <w:rPr>
          <w:rFonts w:ascii="SimSun" w:eastAsia="SimSun" w:hAnsi="SimSun"/>
        </w:rPr>
        <w:t>。</w:t>
      </w:r>
      <w:r w:rsidR="008C2664" w:rsidRPr="008C2664">
        <w:rPr>
          <w:rFonts w:ascii="SimSun" w:eastAsia="SimSun" w:hAnsi="SimSun"/>
        </w:rPr>
        <w:t>在这</w:t>
      </w:r>
      <w:r w:rsidR="00306B8E">
        <w:rPr>
          <w:rFonts w:ascii="SimSun" w:eastAsia="SimSun" w:hAnsi="SimSun" w:hint="eastAsia"/>
        </w:rPr>
        <w:t>本</w:t>
      </w:r>
      <w:r w:rsidR="008C2664" w:rsidRPr="008C2664">
        <w:rPr>
          <w:rFonts w:ascii="SimSun" w:eastAsia="SimSun" w:hAnsi="SimSun"/>
        </w:rPr>
        <w:t>规范中，可以</w:t>
      </w:r>
      <w:r w:rsidR="00733404">
        <w:rPr>
          <w:rFonts w:ascii="SimSun" w:eastAsia="SimSun" w:hAnsi="SimSun" w:hint="eastAsia"/>
        </w:rPr>
        <w:t>找到</w:t>
      </w:r>
      <w:r w:rsidR="00306B8E">
        <w:rPr>
          <w:rFonts w:ascii="SimSun" w:eastAsia="SimSun" w:hAnsi="SimSun" w:hint="eastAsia"/>
        </w:rPr>
        <w:t>车辆轴重的新旧变化</w:t>
      </w:r>
      <w:r w:rsidR="008C2664" w:rsidRPr="008C2664">
        <w:rPr>
          <w:rFonts w:ascii="SimSun" w:eastAsia="SimSun" w:hAnsi="SimSun"/>
        </w:rPr>
        <w:t>，以及</w:t>
      </w:r>
      <w:r w:rsidR="00733404">
        <w:rPr>
          <w:rFonts w:ascii="SimSun" w:eastAsia="SimSun" w:hAnsi="SimSun" w:hint="eastAsia"/>
        </w:rPr>
        <w:t>如何考虑</w:t>
      </w:r>
      <w:r w:rsidR="008C2664" w:rsidRPr="008C2664">
        <w:rPr>
          <w:rFonts w:ascii="SimSun" w:eastAsia="SimSun" w:hAnsi="SimSun"/>
        </w:rPr>
        <w:t>多年来</w:t>
      </w:r>
      <w:r w:rsidR="00306B8E">
        <w:rPr>
          <w:rFonts w:ascii="SimSun" w:eastAsia="SimSun" w:hAnsi="SimSun" w:hint="eastAsia"/>
        </w:rPr>
        <w:t>的</w:t>
      </w:r>
      <w:r w:rsidR="008C2664" w:rsidRPr="008C2664">
        <w:rPr>
          <w:rFonts w:ascii="SimSun" w:eastAsia="SimSun" w:hAnsi="SimSun"/>
        </w:rPr>
        <w:t>交通强度变化</w:t>
      </w:r>
      <w:r w:rsidR="00733404">
        <w:rPr>
          <w:rFonts w:ascii="SimSun" w:eastAsia="SimSun" w:hAnsi="SimSun" w:hint="eastAsia"/>
        </w:rPr>
        <w:t>。也许对新建结构来说，与欧洲规范最重要的不同是对</w:t>
      </w:r>
      <w:r w:rsidR="00733404" w:rsidRPr="008C2664">
        <w:rPr>
          <w:rFonts w:ascii="SimSun" w:eastAsia="SimSun" w:hAnsi="SimSun"/>
        </w:rPr>
        <w:t>自重和活荷载</w:t>
      </w:r>
      <w:r w:rsidR="00733404">
        <w:rPr>
          <w:rFonts w:ascii="SimSun" w:eastAsia="SimSun" w:hAnsi="SimSun" w:hint="eastAsia"/>
        </w:rPr>
        <w:t>作用</w:t>
      </w:r>
      <w:r w:rsidR="003253B4">
        <w:rPr>
          <w:rFonts w:ascii="SimSun" w:eastAsia="SimSun" w:hAnsi="SimSun" w:hint="eastAsia"/>
        </w:rPr>
        <w:t>进行</w:t>
      </w:r>
      <w:r w:rsidR="00733404">
        <w:rPr>
          <w:rFonts w:ascii="SimSun" w:eastAsia="SimSun" w:hAnsi="SimSun" w:hint="eastAsia"/>
        </w:rPr>
        <w:t>折减。</w:t>
      </w:r>
      <w:r w:rsidR="003253B4">
        <w:rPr>
          <w:rFonts w:ascii="SimSun" w:eastAsia="SimSun" w:hAnsi="SimSun" w:hint="eastAsia"/>
        </w:rPr>
        <w:t>因为大桥已经</w:t>
      </w:r>
      <w:r w:rsidR="00733404">
        <w:rPr>
          <w:rFonts w:ascii="SimSun" w:eastAsia="SimSun" w:hAnsi="SimSun" w:hint="eastAsia"/>
        </w:rPr>
        <w:t>服役多年</w:t>
      </w:r>
      <w:r w:rsidR="003253B4">
        <w:rPr>
          <w:rFonts w:ascii="SimSun" w:eastAsia="SimSun" w:hAnsi="SimSun" w:hint="eastAsia"/>
        </w:rPr>
        <w:t>，</w:t>
      </w:r>
      <w:r w:rsidR="008C2664" w:rsidRPr="008C2664">
        <w:rPr>
          <w:rFonts w:ascii="SimSun" w:eastAsia="SimSun" w:hAnsi="SimSun" w:hint="eastAsia"/>
        </w:rPr>
        <w:t>证明了</w:t>
      </w:r>
      <w:r w:rsidR="003253B4">
        <w:rPr>
          <w:rFonts w:ascii="SimSun" w:eastAsia="SimSun" w:hAnsi="SimSun" w:hint="eastAsia"/>
        </w:rPr>
        <w:t>其</w:t>
      </w:r>
      <w:r w:rsidR="008C2664" w:rsidRPr="008C2664">
        <w:rPr>
          <w:rFonts w:ascii="SimSun" w:eastAsia="SimSun" w:hAnsi="SimSun" w:hint="eastAsia"/>
        </w:rPr>
        <w:t>安全</w:t>
      </w:r>
      <w:r w:rsidR="003253B4">
        <w:rPr>
          <w:rFonts w:ascii="SimSun" w:eastAsia="SimSun" w:hAnsi="SimSun" w:hint="eastAsia"/>
        </w:rPr>
        <w:t>性</w:t>
      </w:r>
      <w:r w:rsidR="00F37CCD">
        <w:rPr>
          <w:rFonts w:ascii="SimSun" w:eastAsia="SimSun" w:hAnsi="SimSun" w:hint="eastAsia"/>
        </w:rPr>
        <w:t>没有问题</w:t>
      </w:r>
      <w:r w:rsidR="008C2664" w:rsidRPr="008C2664">
        <w:rPr>
          <w:rFonts w:ascii="SimSun" w:eastAsia="SimSun" w:hAnsi="SimSun" w:hint="eastAsia"/>
        </w:rPr>
        <w:t>，而且从重新计算的那一刻起，剩余的寿命将不是正常的</w:t>
      </w:r>
      <w:r w:rsidR="008C2664" w:rsidRPr="008C2664">
        <w:rPr>
          <w:rFonts w:ascii="SimSun" w:eastAsia="SimSun" w:hAnsi="SimSun"/>
        </w:rPr>
        <w:t>50年或100年。从1930年到2000年</w:t>
      </w:r>
      <w:r w:rsidR="00D4009D">
        <w:rPr>
          <w:rFonts w:ascii="SimSun" w:eastAsia="SimSun" w:hAnsi="SimSun" w:hint="eastAsia"/>
        </w:rPr>
        <w:t>，这座桥</w:t>
      </w:r>
      <w:r w:rsidR="008C2664" w:rsidRPr="008C2664">
        <w:rPr>
          <w:rFonts w:ascii="SimSun" w:eastAsia="SimSun" w:hAnsi="SimSun"/>
        </w:rPr>
        <w:t>一直在使用，</w:t>
      </w:r>
      <w:r w:rsidR="00D4009D">
        <w:rPr>
          <w:rFonts w:ascii="SimSun" w:eastAsia="SimSun" w:hAnsi="SimSun" w:hint="eastAsia"/>
        </w:rPr>
        <w:t>长达</w:t>
      </w:r>
      <w:r w:rsidR="008C2664" w:rsidRPr="008C2664">
        <w:rPr>
          <w:rFonts w:ascii="SimSun" w:eastAsia="SimSun" w:hAnsi="SimSun"/>
        </w:rPr>
        <w:t>70年。重新计算的目的是</w:t>
      </w:r>
      <w:r w:rsidR="00D4009D">
        <w:rPr>
          <w:rFonts w:ascii="SimSun" w:eastAsia="SimSun" w:hAnsi="SimSun" w:hint="eastAsia"/>
        </w:rPr>
        <w:t>确定</w:t>
      </w:r>
      <w:r w:rsidR="008C2664" w:rsidRPr="008C2664">
        <w:rPr>
          <w:rFonts w:ascii="SimSun" w:eastAsia="SimSun" w:hAnsi="SimSun"/>
        </w:rPr>
        <w:t>这座桥</w:t>
      </w:r>
      <w:r w:rsidR="00D73256">
        <w:rPr>
          <w:rFonts w:ascii="SimSun" w:eastAsia="SimSun" w:hAnsi="SimSun" w:hint="eastAsia"/>
        </w:rPr>
        <w:t>还</w:t>
      </w:r>
      <w:r w:rsidR="008C2664" w:rsidRPr="008C2664">
        <w:rPr>
          <w:rFonts w:ascii="SimSun" w:eastAsia="SimSun" w:hAnsi="SimSun"/>
        </w:rPr>
        <w:t>可以再安全使用30年</w:t>
      </w:r>
      <w:r w:rsidR="00D73256">
        <w:rPr>
          <w:rFonts w:ascii="SimSun" w:eastAsia="SimSun" w:hAnsi="SimSun" w:hint="eastAsia"/>
        </w:rPr>
        <w:t>，</w:t>
      </w:r>
      <w:r w:rsidR="00DC111C">
        <w:rPr>
          <w:rFonts w:ascii="SimSun" w:eastAsia="SimSun" w:hAnsi="SimSun" w:hint="eastAsia"/>
        </w:rPr>
        <w:t>桥梁</w:t>
      </w:r>
      <w:r w:rsidR="00D4009D">
        <w:rPr>
          <w:rFonts w:ascii="SimSun" w:eastAsia="SimSun" w:hAnsi="SimSun" w:hint="eastAsia"/>
        </w:rPr>
        <w:t>的</w:t>
      </w:r>
      <w:r w:rsidR="008C2664" w:rsidRPr="008C2664">
        <w:rPr>
          <w:rFonts w:ascii="SimSun" w:eastAsia="SimSun" w:hAnsi="SimSun"/>
        </w:rPr>
        <w:t>总寿命</w:t>
      </w:r>
      <w:r w:rsidR="00DC111C">
        <w:rPr>
          <w:rFonts w:ascii="SimSun" w:eastAsia="SimSun" w:hAnsi="SimSun" w:hint="eastAsia"/>
        </w:rPr>
        <w:t>将</w:t>
      </w:r>
      <w:r w:rsidR="008C2664" w:rsidRPr="008C2664">
        <w:rPr>
          <w:rFonts w:ascii="SimSun" w:eastAsia="SimSun" w:hAnsi="SimSun"/>
        </w:rPr>
        <w:t>达到100年。</w:t>
      </w:r>
      <w:r w:rsidR="00D4009D">
        <w:rPr>
          <w:rFonts w:ascii="SimSun" w:eastAsia="SimSun" w:hAnsi="SimSun" w:hint="eastAsia"/>
        </w:rPr>
        <w:t>而</w:t>
      </w:r>
      <w:r w:rsidR="008C2664" w:rsidRPr="008C2664">
        <w:rPr>
          <w:rFonts w:ascii="SimSun" w:eastAsia="SimSun" w:hAnsi="SimSun"/>
        </w:rPr>
        <w:t>在这之后，</w:t>
      </w:r>
      <w:r w:rsidR="00135227">
        <w:rPr>
          <w:rFonts w:ascii="SimSun" w:eastAsia="SimSun" w:hAnsi="SimSun" w:hint="eastAsia"/>
        </w:rPr>
        <w:t>就</w:t>
      </w:r>
      <w:r w:rsidR="00D4009D">
        <w:rPr>
          <w:rFonts w:ascii="SimSun" w:eastAsia="SimSun" w:hAnsi="SimSun" w:hint="eastAsia"/>
        </w:rPr>
        <w:t>该</w:t>
      </w:r>
      <w:r w:rsidR="008C2664" w:rsidRPr="008C2664">
        <w:rPr>
          <w:rFonts w:ascii="SimSun" w:eastAsia="SimSun" w:hAnsi="SimSun"/>
        </w:rPr>
        <w:t>讨论如何处理这座桥的问题</w:t>
      </w:r>
      <w:r w:rsidR="00135227">
        <w:rPr>
          <w:rFonts w:ascii="SimSun" w:eastAsia="SimSun" w:hAnsi="SimSun" w:hint="eastAsia"/>
        </w:rPr>
        <w:t>了</w:t>
      </w:r>
      <w:r w:rsidR="008C2664" w:rsidRPr="008C2664">
        <w:rPr>
          <w:rFonts w:ascii="SimSun" w:eastAsia="SimSun" w:hAnsi="SimSun"/>
        </w:rPr>
        <w:t>。如果在</w:t>
      </w:r>
      <w:r w:rsidR="00135227">
        <w:rPr>
          <w:rFonts w:ascii="SimSun" w:eastAsia="SimSun" w:hAnsi="SimSun" w:hint="eastAsia"/>
        </w:rPr>
        <w:t>期间</w:t>
      </w:r>
      <w:r w:rsidR="008C2664" w:rsidRPr="008C2664">
        <w:rPr>
          <w:rFonts w:ascii="SimSun" w:eastAsia="SimSun" w:hAnsi="SimSun"/>
        </w:rPr>
        <w:t>，</w:t>
      </w:r>
      <w:r w:rsidR="00135227">
        <w:rPr>
          <w:rFonts w:ascii="SimSun" w:eastAsia="SimSun" w:hAnsi="SimSun" w:hint="eastAsia"/>
        </w:rPr>
        <w:t>桥梁</w:t>
      </w:r>
      <w:r w:rsidR="00780C33">
        <w:rPr>
          <w:rFonts w:ascii="SimSun" w:eastAsia="SimSun" w:hAnsi="SimSun" w:hint="eastAsia"/>
        </w:rPr>
        <w:t>出现了</w:t>
      </w:r>
      <w:r w:rsidR="00135227">
        <w:rPr>
          <w:rFonts w:ascii="SimSun" w:eastAsia="SimSun" w:hAnsi="SimSun" w:hint="eastAsia"/>
        </w:rPr>
        <w:t>安全</w:t>
      </w:r>
      <w:r w:rsidR="00780C33">
        <w:rPr>
          <w:rFonts w:ascii="SimSun" w:eastAsia="SimSun" w:hAnsi="SimSun" w:hint="eastAsia"/>
        </w:rPr>
        <w:t>隐患</w:t>
      </w:r>
      <w:r w:rsidR="008C2664" w:rsidRPr="008C2664">
        <w:rPr>
          <w:rFonts w:ascii="SimSun" w:eastAsia="SimSun" w:hAnsi="SimSun"/>
        </w:rPr>
        <w:t>，</w:t>
      </w:r>
      <w:r w:rsidR="00135227">
        <w:rPr>
          <w:rFonts w:ascii="SimSun" w:eastAsia="SimSun" w:hAnsi="SimSun" w:hint="eastAsia"/>
        </w:rPr>
        <w:t>就</w:t>
      </w:r>
      <w:r w:rsidR="004C5728">
        <w:rPr>
          <w:rFonts w:ascii="SimSun" w:eastAsia="SimSun" w:hAnsi="SimSun" w:hint="eastAsia"/>
        </w:rPr>
        <w:t>需要</w:t>
      </w:r>
      <w:r w:rsidR="00135227">
        <w:rPr>
          <w:rFonts w:ascii="SimSun" w:eastAsia="SimSun" w:hAnsi="SimSun" w:hint="eastAsia"/>
        </w:rPr>
        <w:t>用</w:t>
      </w:r>
      <w:r w:rsidR="008C2664" w:rsidRPr="008C2664">
        <w:rPr>
          <w:rFonts w:ascii="SimSun" w:eastAsia="SimSun" w:hAnsi="SimSun"/>
        </w:rPr>
        <w:t>预应力混凝土桥面取代</w:t>
      </w:r>
      <w:r w:rsidR="00135227">
        <w:rPr>
          <w:rFonts w:ascii="SimSun" w:eastAsia="SimSun" w:hAnsi="SimSun" w:hint="eastAsia"/>
        </w:rPr>
        <w:t>原有的</w:t>
      </w:r>
      <w:r w:rsidR="008C2664" w:rsidRPr="008C2664">
        <w:rPr>
          <w:rFonts w:ascii="SimSun" w:eastAsia="SimSun" w:hAnsi="SimSun"/>
        </w:rPr>
        <w:t>，现有的主梁只</w:t>
      </w:r>
      <w:r w:rsidR="00F37CCD">
        <w:rPr>
          <w:rFonts w:ascii="SimSun" w:eastAsia="SimSun" w:hAnsi="SimSun" w:hint="eastAsia"/>
        </w:rPr>
        <w:t>能</w:t>
      </w:r>
      <w:r w:rsidR="00D4009D">
        <w:rPr>
          <w:rFonts w:ascii="SimSun" w:eastAsia="SimSun" w:hAnsi="SimSun" w:hint="eastAsia"/>
        </w:rPr>
        <w:t>充当附属结构</w:t>
      </w:r>
      <w:r w:rsidR="008C2664" w:rsidRPr="008C2664">
        <w:rPr>
          <w:rFonts w:ascii="SimSun" w:eastAsia="SimSun" w:hAnsi="SimSun"/>
        </w:rPr>
        <w:t>。</w:t>
      </w:r>
      <w:r w:rsidR="00F37CCD">
        <w:rPr>
          <w:rFonts w:ascii="SimSun" w:eastAsia="SimSun" w:hAnsi="SimSun" w:hint="eastAsia"/>
        </w:rPr>
        <w:t>并且，</w:t>
      </w:r>
      <w:r w:rsidR="00D4009D" w:rsidRPr="008C2664">
        <w:rPr>
          <w:rFonts w:ascii="SimSun" w:eastAsia="SimSun" w:hAnsi="SimSun"/>
        </w:rPr>
        <w:t>在不改变现有桥</w:t>
      </w:r>
      <w:r w:rsidR="00D4009D" w:rsidRPr="008C2664">
        <w:rPr>
          <w:rFonts w:ascii="SimSun" w:eastAsia="SimSun" w:hAnsi="SimSun" w:hint="eastAsia"/>
        </w:rPr>
        <w:t>墩的情况下</w:t>
      </w:r>
      <w:r w:rsidR="00D4009D">
        <w:rPr>
          <w:rFonts w:ascii="SimSun" w:eastAsia="SimSun" w:hAnsi="SimSun" w:hint="eastAsia"/>
        </w:rPr>
        <w:t>仍然保持</w:t>
      </w:r>
      <w:r w:rsidR="008C2664" w:rsidRPr="008C2664">
        <w:rPr>
          <w:rFonts w:ascii="SimSun" w:eastAsia="SimSun" w:hAnsi="SimSun"/>
        </w:rPr>
        <w:t>桥梁的外观不变。</w:t>
      </w:r>
      <w:r w:rsidR="00EE3698">
        <w:rPr>
          <w:rFonts w:ascii="SimSun" w:eastAsia="SimSun" w:hAnsi="SimSun" w:hint="eastAsia"/>
        </w:rPr>
        <w:t>分析</w:t>
      </w:r>
      <w:r w:rsidR="00D807F9">
        <w:rPr>
          <w:rFonts w:ascii="SimSun" w:eastAsia="SimSun" w:hAnsi="SimSun" w:hint="eastAsia"/>
        </w:rPr>
        <w:t>基础受力</w:t>
      </w:r>
      <w:r w:rsidR="008C2664" w:rsidRPr="008C2664">
        <w:rPr>
          <w:rFonts w:ascii="SimSun" w:eastAsia="SimSun" w:hAnsi="SimSun"/>
        </w:rPr>
        <w:t>时</w:t>
      </w:r>
      <w:r w:rsidR="00D807F9">
        <w:rPr>
          <w:rFonts w:ascii="SimSun" w:eastAsia="SimSun" w:hAnsi="SimSun" w:hint="eastAsia"/>
        </w:rPr>
        <w:t>取</w:t>
      </w:r>
      <w:r w:rsidR="008C2664" w:rsidRPr="008C2664">
        <w:rPr>
          <w:rFonts w:ascii="SimSun" w:eastAsia="SimSun" w:hAnsi="SimSun"/>
        </w:rPr>
        <w:t>混凝土桥面的较高重量</w:t>
      </w:r>
      <w:r w:rsidR="00EE3698">
        <w:rPr>
          <w:rFonts w:ascii="SimSun" w:eastAsia="SimSun" w:hAnsi="SimSun" w:hint="eastAsia"/>
        </w:rPr>
        <w:t>进行计算</w:t>
      </w:r>
      <w:r w:rsidR="008C2664" w:rsidRPr="008C2664">
        <w:rPr>
          <w:rFonts w:ascii="SimSun" w:eastAsia="SimSun" w:hAnsi="SimSun"/>
        </w:rPr>
        <w:t>。</w:t>
      </w:r>
    </w:p>
    <w:p w14:paraId="238692C7" w14:textId="4BE00F64" w:rsidR="00CD008B" w:rsidRDefault="00CD008B" w:rsidP="00CD008B">
      <w:pPr>
        <w:spacing w:line="360" w:lineRule="auto"/>
        <w:jc w:val="center"/>
        <w:rPr>
          <w:rFonts w:ascii="SimSun" w:eastAsia="SimSun" w:hAnsi="SimSun"/>
        </w:rPr>
      </w:pPr>
      <w:r w:rsidRPr="00CD008B">
        <w:rPr>
          <w:rFonts w:ascii="SimSun" w:eastAsia="SimSun" w:hAnsi="SimSun" w:hint="eastAsia"/>
          <w:noProof/>
        </w:rPr>
        <w:drawing>
          <wp:inline distT="0" distB="0" distL="0" distR="0" wp14:anchorId="7D659531" wp14:editId="09A2F6BB">
            <wp:extent cx="3988435" cy="29800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77" cy="29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56A7" w14:textId="24B29443" w:rsidR="00CD008B" w:rsidRDefault="00CD008B" w:rsidP="00CD008B">
      <w:pPr>
        <w:spacing w:line="360" w:lineRule="auto"/>
        <w:jc w:val="center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图3</w:t>
      </w:r>
      <w:r>
        <w:rPr>
          <w:rFonts w:ascii="SimSun" w:eastAsia="SimSun" w:hAnsi="SimSun"/>
        </w:rPr>
        <w:t xml:space="preserve"> </w:t>
      </w:r>
      <w:r w:rsidRPr="00CD008B">
        <w:rPr>
          <w:rFonts w:ascii="SimSun" w:eastAsia="SimSun" w:hAnsi="SimSun" w:hint="eastAsia"/>
        </w:rPr>
        <w:t>铆钉</w:t>
      </w:r>
      <w:r>
        <w:rPr>
          <w:rFonts w:ascii="SimSun" w:eastAsia="SimSun" w:hAnsi="SimSun" w:hint="eastAsia"/>
        </w:rPr>
        <w:t>被</w:t>
      </w:r>
      <w:r w:rsidRPr="00CD008B">
        <w:rPr>
          <w:rFonts w:ascii="SimSun" w:eastAsia="SimSun" w:hAnsi="SimSun" w:hint="eastAsia"/>
        </w:rPr>
        <w:t>锈蚀</w:t>
      </w:r>
    </w:p>
    <w:p w14:paraId="7747CB1B" w14:textId="794BFD61" w:rsidR="00F37CCD" w:rsidRPr="00F37CCD" w:rsidRDefault="00F37CCD" w:rsidP="00F37CCD">
      <w:pPr>
        <w:spacing w:line="360" w:lineRule="auto"/>
        <w:ind w:firstLineChars="200" w:firstLine="420"/>
        <w:rPr>
          <w:rFonts w:ascii="SimSun" w:eastAsia="SimSun" w:hAnsi="SimSun"/>
        </w:rPr>
      </w:pPr>
      <w:r w:rsidRPr="00F37CCD">
        <w:rPr>
          <w:rFonts w:ascii="SimSun" w:eastAsia="SimSun" w:hAnsi="SimSun" w:hint="eastAsia"/>
        </w:rPr>
        <w:t>强度的计算</w:t>
      </w:r>
      <w:r w:rsidR="00D92452">
        <w:rPr>
          <w:rFonts w:ascii="SimSun" w:eastAsia="SimSun" w:hAnsi="SimSun" w:hint="eastAsia"/>
        </w:rPr>
        <w:t>均</w:t>
      </w:r>
      <w:r w:rsidR="00124063">
        <w:rPr>
          <w:rFonts w:ascii="SimSun" w:eastAsia="SimSun" w:hAnsi="SimSun" w:hint="eastAsia"/>
        </w:rPr>
        <w:t>按照现行的欧洲规范</w:t>
      </w:r>
      <w:r w:rsidRPr="00F37CCD">
        <w:rPr>
          <w:rFonts w:ascii="SimSun" w:eastAsia="SimSun" w:hAnsi="SimSun" w:hint="eastAsia"/>
        </w:rPr>
        <w:t>直接</w:t>
      </w:r>
      <w:r w:rsidR="00124063">
        <w:rPr>
          <w:rFonts w:ascii="SimSun" w:eastAsia="SimSun" w:hAnsi="SimSun" w:hint="eastAsia"/>
        </w:rPr>
        <w:t>进行</w:t>
      </w:r>
      <w:r w:rsidR="00D92452">
        <w:rPr>
          <w:rFonts w:ascii="SimSun" w:eastAsia="SimSun" w:hAnsi="SimSun" w:hint="eastAsia"/>
        </w:rPr>
        <w:t>交通荷载的加载，并考虑了</w:t>
      </w:r>
      <w:r w:rsidRPr="00F37CCD">
        <w:rPr>
          <w:rFonts w:ascii="SimSun" w:eastAsia="SimSun" w:hAnsi="SimSun"/>
        </w:rPr>
        <w:t>温度</w:t>
      </w:r>
      <w:r w:rsidR="00D92452">
        <w:rPr>
          <w:rFonts w:ascii="SimSun" w:eastAsia="SimSun" w:hAnsi="SimSun" w:hint="eastAsia"/>
        </w:rPr>
        <w:t>荷载</w:t>
      </w:r>
      <w:r w:rsidRPr="00F37CCD">
        <w:rPr>
          <w:rFonts w:ascii="SimSun" w:eastAsia="SimSun" w:hAnsi="SimSun"/>
        </w:rPr>
        <w:t>和风荷载。</w:t>
      </w:r>
    </w:p>
    <w:p w14:paraId="1D09DF4C" w14:textId="1386C5C4" w:rsidR="00F37CCD" w:rsidRDefault="00532596" w:rsidP="00F37CCD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对于疲劳的</w:t>
      </w:r>
      <w:r w:rsidRPr="00532596">
        <w:rPr>
          <w:rFonts w:ascii="SimSun" w:eastAsia="SimSun" w:hAnsi="SimSun" w:hint="eastAsia"/>
        </w:rPr>
        <w:t>计算</w:t>
      </w:r>
      <w:r>
        <w:rPr>
          <w:rFonts w:ascii="SimSun" w:eastAsia="SimSun" w:hAnsi="SimSun" w:hint="eastAsia"/>
        </w:rPr>
        <w:t>稍显复杂。由于</w:t>
      </w:r>
      <w:r w:rsidRPr="00532596">
        <w:rPr>
          <w:rFonts w:ascii="SimSun" w:eastAsia="SimSun" w:hAnsi="SimSun"/>
        </w:rPr>
        <w:t>NEN8701</w:t>
      </w:r>
      <w:r>
        <w:rPr>
          <w:rFonts w:ascii="SimSun" w:eastAsia="SimSun" w:hAnsi="SimSun" w:hint="eastAsia"/>
        </w:rPr>
        <w:t>规范规定了在不同的时间有</w:t>
      </w:r>
      <w:r w:rsidRPr="00532596">
        <w:rPr>
          <w:rFonts w:ascii="SimSun" w:eastAsia="SimSun" w:hAnsi="SimSun"/>
        </w:rPr>
        <w:t>不同的</w:t>
      </w:r>
      <w:r>
        <w:rPr>
          <w:rFonts w:ascii="SimSun" w:eastAsia="SimSun" w:hAnsi="SimSun" w:hint="eastAsia"/>
        </w:rPr>
        <w:t>加载方式</w:t>
      </w:r>
      <w:r w:rsidRPr="00532596">
        <w:rPr>
          <w:rFonts w:ascii="SimSun" w:eastAsia="SimSun" w:hAnsi="SimSun"/>
        </w:rPr>
        <w:t>和</w:t>
      </w:r>
      <w:r>
        <w:rPr>
          <w:rFonts w:ascii="SimSun" w:eastAsia="SimSun" w:hAnsi="SimSun" w:hint="eastAsia"/>
        </w:rPr>
        <w:t>轴重布置</w:t>
      </w:r>
      <w:r w:rsidRPr="00532596">
        <w:rPr>
          <w:rFonts w:ascii="SimSun" w:eastAsia="SimSun" w:hAnsi="SimSun"/>
        </w:rPr>
        <w:t>。另外</w:t>
      </w:r>
      <w:r>
        <w:rPr>
          <w:rFonts w:ascii="SimSun" w:eastAsia="SimSun" w:hAnsi="SimSun" w:hint="eastAsia"/>
        </w:rPr>
        <w:t>，</w:t>
      </w:r>
      <w:r w:rsidRPr="00532596">
        <w:rPr>
          <w:rFonts w:ascii="SimSun" w:eastAsia="SimSun" w:hAnsi="SimSun"/>
        </w:rPr>
        <w:t>早期</w:t>
      </w:r>
      <w:r>
        <w:rPr>
          <w:rFonts w:ascii="SimSun" w:eastAsia="SimSun" w:hAnsi="SimSun" w:hint="eastAsia"/>
        </w:rPr>
        <w:t>较低</w:t>
      </w:r>
      <w:r w:rsidRPr="00532596">
        <w:rPr>
          <w:rFonts w:ascii="SimSun" w:eastAsia="SimSun" w:hAnsi="SimSun"/>
        </w:rPr>
        <w:t>的交通强度</w:t>
      </w:r>
      <w:r>
        <w:rPr>
          <w:rFonts w:ascii="SimSun" w:eastAsia="SimSun" w:hAnsi="SimSun" w:hint="eastAsia"/>
        </w:rPr>
        <w:t>也被考虑</w:t>
      </w:r>
      <w:r w:rsidRPr="00532596">
        <w:rPr>
          <w:rFonts w:ascii="SimSun" w:eastAsia="SimSun" w:hAnsi="SimSun"/>
        </w:rPr>
        <w:t>在内。</w:t>
      </w:r>
      <w:r w:rsidR="002F511F">
        <w:rPr>
          <w:rFonts w:ascii="SimSun" w:eastAsia="SimSun" w:hAnsi="SimSun" w:hint="eastAsia"/>
        </w:rPr>
        <w:t>有时</w:t>
      </w:r>
      <w:r>
        <w:rPr>
          <w:rFonts w:ascii="SimSun" w:eastAsia="SimSun" w:hAnsi="SimSun" w:hint="eastAsia"/>
        </w:rPr>
        <w:t>，</w:t>
      </w:r>
      <w:r w:rsidR="002F511F">
        <w:rPr>
          <w:rFonts w:ascii="SimSun" w:eastAsia="SimSun" w:hAnsi="SimSun" w:hint="eastAsia"/>
        </w:rPr>
        <w:t>较重的货车对</w:t>
      </w:r>
      <w:r>
        <w:rPr>
          <w:rFonts w:ascii="SimSun" w:eastAsia="SimSun" w:hAnsi="SimSun" w:hint="eastAsia"/>
        </w:rPr>
        <w:t>桥面某部位</w:t>
      </w:r>
      <w:r w:rsidR="002F511F">
        <w:rPr>
          <w:rFonts w:ascii="SimSun" w:eastAsia="SimSun" w:hAnsi="SimSun" w:hint="eastAsia"/>
        </w:rPr>
        <w:t>产</w:t>
      </w:r>
      <w:r w:rsidR="002F511F">
        <w:rPr>
          <w:rFonts w:ascii="SimSun" w:eastAsia="SimSun" w:hAnsi="SimSun" w:hint="eastAsia"/>
        </w:rPr>
        <w:lastRenderedPageBreak/>
        <w:t>生</w:t>
      </w:r>
      <w:r>
        <w:rPr>
          <w:rFonts w:ascii="SimSun" w:eastAsia="SimSun" w:hAnsi="SimSun" w:hint="eastAsia"/>
        </w:rPr>
        <w:t>的总疲劳荷载</w:t>
      </w:r>
      <w:r w:rsidR="002F511F">
        <w:rPr>
          <w:rFonts w:ascii="SimSun" w:eastAsia="SimSun" w:hAnsi="SimSun" w:hint="eastAsia"/>
        </w:rPr>
        <w:t>短期</w:t>
      </w:r>
      <w:r>
        <w:rPr>
          <w:rFonts w:ascii="SimSun" w:eastAsia="SimSun" w:hAnsi="SimSun" w:hint="eastAsia"/>
        </w:rPr>
        <w:t>作用效应</w:t>
      </w:r>
      <w:r w:rsidR="002F511F">
        <w:rPr>
          <w:rFonts w:ascii="SimSun" w:eastAsia="SimSun" w:hAnsi="SimSun" w:hint="eastAsia"/>
        </w:rPr>
        <w:t>，要比长期的还要大。因此</w:t>
      </w:r>
      <w:r w:rsidRPr="00532596">
        <w:rPr>
          <w:rFonts w:ascii="SimSun" w:eastAsia="SimSun" w:hAnsi="SimSun"/>
        </w:rPr>
        <w:t>在疲劳荷载模型中，对</w:t>
      </w:r>
      <w:r w:rsidR="00463E8A">
        <w:rPr>
          <w:rFonts w:ascii="SimSun" w:eastAsia="SimSun" w:hAnsi="SimSun" w:hint="eastAsia"/>
        </w:rPr>
        <w:t>主梁、次梁、桥面板等</w:t>
      </w:r>
      <w:r w:rsidR="0048677A">
        <w:rPr>
          <w:rFonts w:ascii="SimSun" w:eastAsia="SimSun" w:hAnsi="SimSun" w:hint="eastAsia"/>
        </w:rPr>
        <w:t>都进行不同货车类型的影响线分析。有了</w:t>
      </w:r>
      <w:r w:rsidRPr="00532596">
        <w:rPr>
          <w:rFonts w:ascii="SimSun" w:eastAsia="SimSun" w:hAnsi="SimSun"/>
        </w:rPr>
        <w:t>这些影响线</w:t>
      </w:r>
      <w:r w:rsidR="0048677A">
        <w:rPr>
          <w:rFonts w:ascii="SimSun" w:eastAsia="SimSun" w:hAnsi="SimSun" w:hint="eastAsia"/>
        </w:rPr>
        <w:t>结果</w:t>
      </w:r>
      <w:r w:rsidRPr="00532596">
        <w:rPr>
          <w:rFonts w:ascii="SimSun" w:eastAsia="SimSun" w:hAnsi="SimSun"/>
        </w:rPr>
        <w:t>，就有可能找到过去积累的疲劳载荷</w:t>
      </w:r>
      <w:r w:rsidR="0048677A">
        <w:rPr>
          <w:rFonts w:ascii="SimSun" w:eastAsia="SimSun" w:hAnsi="SimSun" w:hint="eastAsia"/>
        </w:rPr>
        <w:t>，</w:t>
      </w:r>
      <w:r w:rsidRPr="00532596">
        <w:rPr>
          <w:rFonts w:ascii="SimSun" w:eastAsia="SimSun" w:hAnsi="SimSun"/>
        </w:rPr>
        <w:t>并在此基础上</w:t>
      </w:r>
      <w:r w:rsidR="0048677A">
        <w:rPr>
          <w:rFonts w:ascii="SimSun" w:eastAsia="SimSun" w:hAnsi="SimSun" w:hint="eastAsia"/>
        </w:rPr>
        <w:t>考虑增加剩余3</w:t>
      </w:r>
      <w:r w:rsidR="0048677A">
        <w:rPr>
          <w:rFonts w:ascii="SimSun" w:eastAsia="SimSun" w:hAnsi="SimSun"/>
        </w:rPr>
        <w:t>0</w:t>
      </w:r>
      <w:r w:rsidR="0048677A">
        <w:rPr>
          <w:rFonts w:ascii="SimSun" w:eastAsia="SimSun" w:hAnsi="SimSun" w:hint="eastAsia"/>
        </w:rPr>
        <w:t>年使用寿命的</w:t>
      </w:r>
      <w:r w:rsidRPr="00532596">
        <w:rPr>
          <w:rFonts w:ascii="SimSun" w:eastAsia="SimSun" w:hAnsi="SimSun"/>
        </w:rPr>
        <w:t>疲劳荷载</w:t>
      </w:r>
      <w:r w:rsidR="0048677A">
        <w:rPr>
          <w:rFonts w:ascii="SimSun" w:eastAsia="SimSun" w:hAnsi="SimSun" w:hint="eastAsia"/>
        </w:rPr>
        <w:t>预期值</w:t>
      </w:r>
      <w:r w:rsidRPr="00532596">
        <w:rPr>
          <w:rFonts w:ascii="SimSun" w:eastAsia="SimSun" w:hAnsi="SimSun"/>
        </w:rPr>
        <w:t>。</w:t>
      </w:r>
    </w:p>
    <w:p w14:paraId="345D9EB2" w14:textId="3DCAE054" w:rsidR="00752C95" w:rsidRDefault="00752C95" w:rsidP="00752C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另外，也考虑了</w:t>
      </w:r>
      <w:r w:rsidRPr="00752C95">
        <w:rPr>
          <w:rFonts w:ascii="SimSun" w:eastAsia="SimSun" w:hAnsi="SimSun" w:hint="eastAsia"/>
        </w:rPr>
        <w:t>变形</w:t>
      </w:r>
      <w:r>
        <w:rPr>
          <w:rFonts w:ascii="SimSun" w:eastAsia="SimSun" w:hAnsi="SimSun" w:hint="eastAsia"/>
        </w:rPr>
        <w:t>、稳定性等</w:t>
      </w:r>
      <w:r w:rsidRPr="00752C95">
        <w:rPr>
          <w:rFonts w:ascii="SimSun" w:eastAsia="SimSun" w:hAnsi="SimSun" w:hint="eastAsia"/>
        </w:rPr>
        <w:t>方面</w:t>
      </w:r>
      <w:r>
        <w:rPr>
          <w:rFonts w:ascii="SimSun" w:eastAsia="SimSun" w:hAnsi="SimSun" w:hint="eastAsia"/>
        </w:rPr>
        <w:t>的影响。总之，</w:t>
      </w:r>
      <w:r w:rsidRPr="00752C95">
        <w:rPr>
          <w:rFonts w:ascii="SimSun" w:eastAsia="SimSun" w:hAnsi="SimSun" w:hint="eastAsia"/>
        </w:rPr>
        <w:t>从技术上</w:t>
      </w:r>
      <w:r>
        <w:rPr>
          <w:rFonts w:ascii="SimSun" w:eastAsia="SimSun" w:hAnsi="SimSun" w:hint="eastAsia"/>
        </w:rPr>
        <w:t>来说</w:t>
      </w:r>
      <w:r w:rsidRPr="00752C95">
        <w:rPr>
          <w:rFonts w:ascii="SimSun" w:eastAsia="SimSun" w:hAnsi="SimSun" w:hint="eastAsia"/>
        </w:rPr>
        <w:t>，</w:t>
      </w:r>
      <w:r>
        <w:rPr>
          <w:rFonts w:ascii="SimSun" w:eastAsia="SimSun" w:hAnsi="SimSun" w:hint="eastAsia"/>
        </w:rPr>
        <w:t>这座桥被搬迁到新的地点后是满足规范要求的，可以</w:t>
      </w:r>
      <w:r w:rsidRPr="00752C95">
        <w:rPr>
          <w:rFonts w:ascii="SimSun" w:eastAsia="SimSun" w:hAnsi="SimSun"/>
        </w:rPr>
        <w:t>重新使用30年。</w:t>
      </w:r>
    </w:p>
    <w:p w14:paraId="2B0CBDD9" w14:textId="22DC04AD" w:rsidR="00752C95" w:rsidRDefault="00752C95" w:rsidP="00752C95">
      <w:pPr>
        <w:spacing w:line="360" w:lineRule="auto"/>
        <w:ind w:firstLineChars="200" w:firstLine="420"/>
        <w:rPr>
          <w:rFonts w:ascii="SimSun" w:eastAsia="SimSun" w:hAnsi="SimSun"/>
        </w:rPr>
      </w:pPr>
    </w:p>
    <w:p w14:paraId="6DAC2854" w14:textId="5BE46EFE" w:rsidR="00752C95" w:rsidRPr="00752C95" w:rsidRDefault="00752C95" w:rsidP="00752C95">
      <w:pPr>
        <w:spacing w:line="360" w:lineRule="auto"/>
        <w:jc w:val="center"/>
        <w:rPr>
          <w:rFonts w:ascii="SimSun" w:eastAsia="SimSun" w:hAnsi="SimSun"/>
          <w:b/>
          <w:bCs/>
          <w:sz w:val="28"/>
          <w:szCs w:val="28"/>
        </w:rPr>
      </w:pPr>
      <w:r w:rsidRPr="00752C95">
        <w:rPr>
          <w:rFonts w:ascii="SimSun" w:eastAsia="SimSun" w:hAnsi="SimSun" w:hint="eastAsia"/>
          <w:b/>
          <w:bCs/>
          <w:sz w:val="28"/>
          <w:szCs w:val="28"/>
        </w:rPr>
        <w:t>（一级标）</w:t>
      </w:r>
      <w:r w:rsidR="002468E4">
        <w:rPr>
          <w:rFonts w:ascii="SimSun" w:eastAsia="SimSun" w:hAnsi="SimSun" w:hint="eastAsia"/>
          <w:b/>
          <w:bCs/>
          <w:sz w:val="28"/>
          <w:szCs w:val="28"/>
        </w:rPr>
        <w:t>搬迁的利与弊</w:t>
      </w:r>
    </w:p>
    <w:p w14:paraId="61AD35F2" w14:textId="2F089298" w:rsidR="004A3A95" w:rsidRPr="004A3A95" w:rsidRDefault="004A3A95" w:rsidP="004A3A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其实，</w:t>
      </w:r>
      <w:r w:rsidRPr="004A3A95">
        <w:rPr>
          <w:rFonts w:ascii="SimSun" w:eastAsia="SimSun" w:hAnsi="SimSun" w:hint="eastAsia"/>
        </w:rPr>
        <w:t>重新安置这座桥的最主要原因</w:t>
      </w:r>
      <w:r>
        <w:rPr>
          <w:rFonts w:ascii="SimSun" w:eastAsia="SimSun" w:hAnsi="SimSun" w:hint="eastAsia"/>
        </w:rPr>
        <w:t>是想为后世</w:t>
      </w:r>
      <w:r w:rsidRPr="004A3A95">
        <w:rPr>
          <w:rFonts w:ascii="SimSun" w:eastAsia="SimSun" w:hAnsi="SimSun" w:hint="eastAsia"/>
        </w:rPr>
        <w:t>保</w:t>
      </w:r>
      <w:r>
        <w:rPr>
          <w:rFonts w:ascii="SimSun" w:eastAsia="SimSun" w:hAnsi="SimSun" w:hint="eastAsia"/>
        </w:rPr>
        <w:t>存</w:t>
      </w:r>
      <w:r w:rsidRPr="004A3A95">
        <w:rPr>
          <w:rFonts w:ascii="SimSun" w:eastAsia="SimSun" w:hAnsi="SimSun" w:hint="eastAsia"/>
        </w:rPr>
        <w:t>一</w:t>
      </w:r>
      <w:r>
        <w:rPr>
          <w:rFonts w:ascii="SimSun" w:eastAsia="SimSun" w:hAnsi="SimSun" w:hint="eastAsia"/>
        </w:rPr>
        <w:t>座纪念碑</w:t>
      </w:r>
      <w:r w:rsidR="0086296B">
        <w:rPr>
          <w:rFonts w:ascii="SimSun" w:eastAsia="SimSun" w:hAnsi="SimSun" w:hint="eastAsia"/>
        </w:rPr>
        <w:t>。从这个角度来看，</w:t>
      </w:r>
      <w:r>
        <w:rPr>
          <w:rFonts w:ascii="SimSun" w:eastAsia="SimSun" w:hAnsi="SimSun" w:hint="eastAsia"/>
        </w:rPr>
        <w:t>现在已经做到了。</w:t>
      </w:r>
      <w:r w:rsidRPr="004A3A95">
        <w:rPr>
          <w:rFonts w:ascii="SimSun" w:eastAsia="SimSun" w:hAnsi="SimSun" w:hint="eastAsia"/>
        </w:rPr>
        <w:t>大量的钢构件没有</w:t>
      </w:r>
      <w:r w:rsidR="0086296B">
        <w:rPr>
          <w:rFonts w:ascii="SimSun" w:eastAsia="SimSun" w:hAnsi="SimSun" w:hint="eastAsia"/>
        </w:rPr>
        <w:t>被</w:t>
      </w:r>
      <w:r>
        <w:rPr>
          <w:rFonts w:ascii="SimSun" w:eastAsia="SimSun" w:hAnsi="SimSun" w:hint="eastAsia"/>
        </w:rPr>
        <w:t>遗弃，都重新得到了利用，也</w:t>
      </w:r>
      <w:r w:rsidR="0086296B">
        <w:rPr>
          <w:rFonts w:ascii="SimSun" w:eastAsia="SimSun" w:hAnsi="SimSun" w:hint="eastAsia"/>
        </w:rPr>
        <w:t>没有额外添加</w:t>
      </w:r>
      <w:r w:rsidRPr="004A3A95">
        <w:rPr>
          <w:rFonts w:ascii="SimSun" w:eastAsia="SimSun" w:hAnsi="SimSun" w:hint="eastAsia"/>
        </w:rPr>
        <w:t>新的材料，这对可持续发展</w:t>
      </w:r>
      <w:r>
        <w:rPr>
          <w:rFonts w:ascii="SimSun" w:eastAsia="SimSun" w:hAnsi="SimSun" w:hint="eastAsia"/>
        </w:rPr>
        <w:t>来说，</w:t>
      </w:r>
      <w:r w:rsidRPr="004A3A95">
        <w:rPr>
          <w:rFonts w:ascii="SimSun" w:eastAsia="SimSun" w:hAnsi="SimSun" w:hint="eastAsia"/>
        </w:rPr>
        <w:t>是</w:t>
      </w:r>
      <w:r>
        <w:rPr>
          <w:rFonts w:ascii="SimSun" w:eastAsia="SimSun" w:hAnsi="SimSun" w:hint="eastAsia"/>
        </w:rPr>
        <w:t>十分有益的。</w:t>
      </w:r>
    </w:p>
    <w:p w14:paraId="09FADB97" w14:textId="0279E205" w:rsidR="004A3A95" w:rsidRPr="004A3A95" w:rsidRDefault="004A3A95" w:rsidP="004A3A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但不得不说，在搬迁过程中，部分</w:t>
      </w:r>
      <w:r w:rsidR="00584D2F">
        <w:rPr>
          <w:rFonts w:ascii="SimSun" w:eastAsia="SimSun" w:hAnsi="SimSun" w:hint="eastAsia"/>
        </w:rPr>
        <w:t>已</w:t>
      </w:r>
      <w:r w:rsidR="0086296B">
        <w:rPr>
          <w:rFonts w:ascii="SimSun" w:eastAsia="SimSun" w:hAnsi="SimSun" w:hint="eastAsia"/>
        </w:rPr>
        <w:t>被</w:t>
      </w:r>
      <w:r w:rsidR="00584D2F">
        <w:rPr>
          <w:rFonts w:ascii="SimSun" w:eastAsia="SimSun" w:hAnsi="SimSun" w:hint="eastAsia"/>
        </w:rPr>
        <w:t>腐蚀的</w:t>
      </w:r>
      <w:r>
        <w:rPr>
          <w:rFonts w:ascii="SimSun" w:eastAsia="SimSun" w:hAnsi="SimSun" w:hint="eastAsia"/>
        </w:rPr>
        <w:t>钢</w:t>
      </w:r>
      <w:r w:rsidR="0086296B">
        <w:rPr>
          <w:rFonts w:ascii="SimSun" w:eastAsia="SimSun" w:hAnsi="SimSun" w:hint="eastAsia"/>
        </w:rPr>
        <w:t>材变成</w:t>
      </w:r>
      <w:r w:rsidRPr="004A3A95">
        <w:rPr>
          <w:rFonts w:ascii="SimSun" w:eastAsia="SimSun" w:hAnsi="SimSun" w:hint="eastAsia"/>
        </w:rPr>
        <w:t>了废料，</w:t>
      </w:r>
      <w:r w:rsidR="0086296B">
        <w:rPr>
          <w:rFonts w:ascii="SimSun" w:eastAsia="SimSun" w:hAnsi="SimSun" w:hint="eastAsia"/>
        </w:rPr>
        <w:t>甚至有些</w:t>
      </w:r>
      <w:r w:rsidRPr="004A3A95">
        <w:rPr>
          <w:rFonts w:ascii="SimSun" w:eastAsia="SimSun" w:hAnsi="SimSun" w:hint="eastAsia"/>
        </w:rPr>
        <w:t>化学成分不明的旧油漆</w:t>
      </w:r>
      <w:r w:rsidR="0086296B">
        <w:rPr>
          <w:rFonts w:ascii="SimSun" w:eastAsia="SimSun" w:hAnsi="SimSun" w:hint="eastAsia"/>
        </w:rPr>
        <w:t>也</w:t>
      </w:r>
      <w:r w:rsidRPr="004A3A95">
        <w:rPr>
          <w:rFonts w:ascii="SimSun" w:eastAsia="SimSun" w:hAnsi="SimSun" w:hint="eastAsia"/>
        </w:rPr>
        <w:t>必须被处理掉。</w:t>
      </w:r>
      <w:r w:rsidR="0086296B">
        <w:rPr>
          <w:rFonts w:ascii="SimSun" w:eastAsia="SimSun" w:hAnsi="SimSun" w:hint="eastAsia"/>
        </w:rPr>
        <w:t>而且，为了迁就桥梁上的原有构件，不得不</w:t>
      </w:r>
      <w:r w:rsidR="00F26FD0">
        <w:rPr>
          <w:rFonts w:ascii="SimSun" w:eastAsia="SimSun" w:hAnsi="SimSun" w:hint="eastAsia"/>
        </w:rPr>
        <w:t>采用</w:t>
      </w:r>
      <w:r w:rsidR="0086296B">
        <w:rPr>
          <w:rFonts w:ascii="SimSun" w:eastAsia="SimSun" w:hAnsi="SimSun" w:hint="eastAsia"/>
        </w:rPr>
        <w:t>了</w:t>
      </w:r>
      <w:r w:rsidRPr="004A3A95">
        <w:rPr>
          <w:rFonts w:ascii="SimSun" w:eastAsia="SimSun" w:hAnsi="SimSun" w:hint="eastAsia"/>
        </w:rPr>
        <w:t>一个不</w:t>
      </w:r>
      <w:r w:rsidR="0086296B">
        <w:rPr>
          <w:rFonts w:ascii="SimSun" w:eastAsia="SimSun" w:hAnsi="SimSun" w:hint="eastAsia"/>
        </w:rPr>
        <w:t>那么合适</w:t>
      </w:r>
      <w:r w:rsidRPr="004A3A95">
        <w:rPr>
          <w:rFonts w:ascii="SimSun" w:eastAsia="SimSun" w:hAnsi="SimSun" w:hint="eastAsia"/>
        </w:rPr>
        <w:t>的新桥面</w:t>
      </w:r>
      <w:r w:rsidR="00F26FD0">
        <w:rPr>
          <w:rFonts w:ascii="SimSun" w:eastAsia="SimSun" w:hAnsi="SimSun" w:hint="eastAsia"/>
        </w:rPr>
        <w:t>系统。另外，大</w:t>
      </w:r>
      <w:r w:rsidRPr="004A3A95">
        <w:rPr>
          <w:rFonts w:ascii="SimSun" w:eastAsia="SimSun" w:hAnsi="SimSun" w:hint="eastAsia"/>
        </w:rPr>
        <w:t>桥的剩余寿命仍然</w:t>
      </w:r>
      <w:r w:rsidR="00F26FD0">
        <w:rPr>
          <w:rFonts w:ascii="SimSun" w:eastAsia="SimSun" w:hAnsi="SimSun" w:hint="eastAsia"/>
        </w:rPr>
        <w:t>十分</w:t>
      </w:r>
      <w:r w:rsidRPr="004A3A95">
        <w:rPr>
          <w:rFonts w:ascii="SimSun" w:eastAsia="SimSun" w:hAnsi="SimSun" w:hint="eastAsia"/>
        </w:rPr>
        <w:t>有限</w:t>
      </w:r>
      <w:r w:rsidR="00F26FD0">
        <w:rPr>
          <w:rFonts w:ascii="SimSun" w:eastAsia="SimSun" w:hAnsi="SimSun" w:hint="eastAsia"/>
        </w:rPr>
        <w:t>，</w:t>
      </w:r>
      <w:r w:rsidRPr="004A3A95">
        <w:rPr>
          <w:rFonts w:ascii="SimSun" w:eastAsia="SimSun" w:hAnsi="SimSun" w:hint="eastAsia"/>
        </w:rPr>
        <w:t>与一座全新的桥梁相比，每平方米的</w:t>
      </w:r>
      <w:r w:rsidR="00F26FD0">
        <w:rPr>
          <w:rFonts w:ascii="SimSun" w:eastAsia="SimSun" w:hAnsi="SimSun" w:hint="eastAsia"/>
        </w:rPr>
        <w:t>建设</w:t>
      </w:r>
      <w:r w:rsidRPr="004A3A95">
        <w:rPr>
          <w:rFonts w:ascii="SimSun" w:eastAsia="SimSun" w:hAnsi="SimSun" w:hint="eastAsia"/>
        </w:rPr>
        <w:t>成本</w:t>
      </w:r>
      <w:r w:rsidR="00F26FD0">
        <w:rPr>
          <w:rFonts w:ascii="SimSun" w:eastAsia="SimSun" w:hAnsi="SimSun" w:hint="eastAsia"/>
        </w:rPr>
        <w:t>很高，</w:t>
      </w:r>
      <w:r w:rsidRPr="004A3A95">
        <w:rPr>
          <w:rFonts w:ascii="SimSun" w:eastAsia="SimSun" w:hAnsi="SimSun" w:hint="eastAsia"/>
        </w:rPr>
        <w:t>未来的维护</w:t>
      </w:r>
      <w:r w:rsidR="00F26FD0">
        <w:rPr>
          <w:rFonts w:ascii="SimSun" w:eastAsia="SimSun" w:hAnsi="SimSun" w:hint="eastAsia"/>
        </w:rPr>
        <w:t>成本</w:t>
      </w:r>
      <w:r w:rsidRPr="004A3A95">
        <w:rPr>
          <w:rFonts w:ascii="SimSun" w:eastAsia="SimSun" w:hAnsi="SimSun" w:hint="eastAsia"/>
        </w:rPr>
        <w:t>也</w:t>
      </w:r>
      <w:r w:rsidR="00F26FD0">
        <w:rPr>
          <w:rFonts w:ascii="SimSun" w:eastAsia="SimSun" w:hAnsi="SimSun" w:hint="eastAsia"/>
        </w:rPr>
        <w:t>会十分</w:t>
      </w:r>
      <w:r w:rsidRPr="004A3A95">
        <w:rPr>
          <w:rFonts w:ascii="SimSun" w:eastAsia="SimSun" w:hAnsi="SimSun" w:hint="eastAsia"/>
        </w:rPr>
        <w:t>昂贵。由于</w:t>
      </w:r>
      <w:r w:rsidR="00F26FD0">
        <w:rPr>
          <w:rFonts w:ascii="SimSun" w:eastAsia="SimSun" w:hAnsi="SimSun" w:hint="eastAsia"/>
        </w:rPr>
        <w:t>原有</w:t>
      </w:r>
      <w:r w:rsidRPr="004A3A95">
        <w:rPr>
          <w:rFonts w:ascii="SimSun" w:eastAsia="SimSun" w:hAnsi="SimSun" w:hint="eastAsia"/>
        </w:rPr>
        <w:t>结构</w:t>
      </w:r>
      <w:r w:rsidR="00F26FD0">
        <w:rPr>
          <w:rFonts w:ascii="SimSun" w:eastAsia="SimSun" w:hAnsi="SimSun" w:hint="eastAsia"/>
        </w:rPr>
        <w:t>较为</w:t>
      </w:r>
      <w:r w:rsidRPr="004A3A95">
        <w:rPr>
          <w:rFonts w:ascii="SimSun" w:eastAsia="SimSun" w:hAnsi="SimSun" w:hint="eastAsia"/>
        </w:rPr>
        <w:t>脆弱，</w:t>
      </w:r>
      <w:r w:rsidR="00F26FD0">
        <w:rPr>
          <w:rFonts w:ascii="SimSun" w:eastAsia="SimSun" w:hAnsi="SimSun" w:hint="eastAsia"/>
        </w:rPr>
        <w:t>将其</w:t>
      </w:r>
      <w:r w:rsidRPr="004A3A95">
        <w:rPr>
          <w:rFonts w:ascii="SimSun" w:eastAsia="SimSun" w:hAnsi="SimSun" w:hint="eastAsia"/>
        </w:rPr>
        <w:t>运输到新的地点困难且</w:t>
      </w:r>
      <w:r w:rsidR="00F26FD0">
        <w:rPr>
          <w:rFonts w:ascii="SimSun" w:eastAsia="SimSun" w:hAnsi="SimSun" w:hint="eastAsia"/>
        </w:rPr>
        <w:t>昂贵</w:t>
      </w:r>
      <w:r w:rsidRPr="004A3A95">
        <w:rPr>
          <w:rFonts w:ascii="SimSun" w:eastAsia="SimSun" w:hAnsi="SimSun" w:hint="eastAsia"/>
        </w:rPr>
        <w:t>。</w:t>
      </w:r>
    </w:p>
    <w:p w14:paraId="3CF30395" w14:textId="2A264021" w:rsidR="004A3A95" w:rsidRPr="004A3A95" w:rsidRDefault="00C702D1" w:rsidP="004A3A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尽管如此，将已经在原有位置上不再起作用的桥梁搬迁到新的位置，继续发挥作用，对荷兰这样一个</w:t>
      </w:r>
      <w:r w:rsidR="0096222F">
        <w:rPr>
          <w:rFonts w:ascii="SimSun" w:eastAsia="SimSun" w:hAnsi="SimSun" w:hint="eastAsia"/>
        </w:rPr>
        <w:t>高人口密度的国家</w:t>
      </w:r>
      <w:r w:rsidR="00FD0F11">
        <w:rPr>
          <w:rFonts w:ascii="SimSun" w:eastAsia="SimSun" w:hAnsi="SimSun" w:hint="eastAsia"/>
        </w:rPr>
        <w:t>来说，有助于</w:t>
      </w:r>
      <w:r w:rsidR="00FD0F11" w:rsidRPr="00FD0F11">
        <w:rPr>
          <w:rFonts w:ascii="SimSun" w:eastAsia="SimSun" w:hAnsi="SimSun" w:hint="eastAsia"/>
        </w:rPr>
        <w:t>推</w:t>
      </w:r>
      <w:r w:rsidR="00FD0F11">
        <w:rPr>
          <w:rFonts w:ascii="SimSun" w:eastAsia="SimSun" w:hAnsi="SimSun" w:hint="eastAsia"/>
        </w:rPr>
        <w:t>动</w:t>
      </w:r>
      <w:r w:rsidR="00FD0F11" w:rsidRPr="00FD0F11">
        <w:rPr>
          <w:rFonts w:ascii="SimSun" w:eastAsia="SimSun" w:hAnsi="SimSun" w:hint="eastAsia"/>
        </w:rPr>
        <w:t>荷兰</w:t>
      </w:r>
      <w:r w:rsidR="00FD0F11">
        <w:rPr>
          <w:rFonts w:ascii="SimSun" w:eastAsia="SimSun" w:hAnsi="SimSun" w:hint="eastAsia"/>
        </w:rPr>
        <w:t>的</w:t>
      </w:r>
      <w:r w:rsidR="00FD0F11" w:rsidRPr="00FD0F11">
        <w:rPr>
          <w:rFonts w:ascii="SimSun" w:eastAsia="SimSun" w:hAnsi="SimSun"/>
        </w:rPr>
        <w:t>GDP增长</w:t>
      </w:r>
      <w:r w:rsidR="00FD0F11">
        <w:rPr>
          <w:rFonts w:ascii="SimSun" w:eastAsia="SimSun" w:hAnsi="SimSun" w:hint="eastAsia"/>
        </w:rPr>
        <w:t>，到</w:t>
      </w:r>
      <w:r w:rsidR="00FD0F11" w:rsidRPr="0096222F">
        <w:rPr>
          <w:rFonts w:ascii="SimSun" w:eastAsia="SimSun" w:hAnsi="SimSun"/>
        </w:rPr>
        <w:t>2050年实现100%的循环经济</w:t>
      </w:r>
      <w:r w:rsidR="00FD0F11">
        <w:rPr>
          <w:rFonts w:ascii="SimSun" w:eastAsia="SimSun" w:hAnsi="SimSun" w:hint="eastAsia"/>
        </w:rPr>
        <w:t>。</w:t>
      </w:r>
    </w:p>
    <w:p w14:paraId="4AC48CCF" w14:textId="7E4E97F3" w:rsidR="004A3A95" w:rsidRPr="004A3A95" w:rsidRDefault="00FD0F11" w:rsidP="004A3A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出于</w:t>
      </w:r>
      <w:r w:rsidR="004A3A95" w:rsidRPr="004A3A95">
        <w:rPr>
          <w:rFonts w:ascii="SimSun" w:eastAsia="SimSun" w:hAnsi="SimSun" w:hint="eastAsia"/>
        </w:rPr>
        <w:t>经济</w:t>
      </w:r>
      <w:r w:rsidR="00C87E21">
        <w:rPr>
          <w:rFonts w:ascii="SimSun" w:eastAsia="SimSun" w:hAnsi="SimSun" w:hint="eastAsia"/>
        </w:rPr>
        <w:t>和可持续性</w:t>
      </w:r>
      <w:r>
        <w:rPr>
          <w:rFonts w:ascii="SimSun" w:eastAsia="SimSun" w:hAnsi="SimSun" w:hint="eastAsia"/>
        </w:rPr>
        <w:t>方面的</w:t>
      </w:r>
      <w:r w:rsidR="00C87E21">
        <w:rPr>
          <w:rFonts w:ascii="SimSun" w:eastAsia="SimSun" w:hAnsi="SimSun" w:hint="eastAsia"/>
        </w:rPr>
        <w:t>双重</w:t>
      </w:r>
      <w:r>
        <w:rPr>
          <w:rFonts w:ascii="SimSun" w:eastAsia="SimSun" w:hAnsi="SimSun" w:hint="eastAsia"/>
        </w:rPr>
        <w:t>考量</w:t>
      </w:r>
      <w:r w:rsidR="004A3A95" w:rsidRPr="004A3A95">
        <w:rPr>
          <w:rFonts w:ascii="SimSun" w:eastAsia="SimSun" w:hAnsi="SimSun" w:hint="eastAsia"/>
        </w:rPr>
        <w:t>，</w:t>
      </w:r>
      <w:r w:rsidR="000810BD">
        <w:rPr>
          <w:rFonts w:ascii="SimSun" w:eastAsia="SimSun" w:hAnsi="SimSun" w:hint="eastAsia"/>
        </w:rPr>
        <w:t>像现在这样</w:t>
      </w:r>
      <w:r w:rsidR="00C87E21">
        <w:rPr>
          <w:rFonts w:ascii="SimSun" w:eastAsia="SimSun" w:hAnsi="SimSun" w:hint="eastAsia"/>
        </w:rPr>
        <w:t>搬迁桥梁</w:t>
      </w:r>
      <w:r w:rsidR="004B22B1">
        <w:rPr>
          <w:rFonts w:ascii="SimSun" w:eastAsia="SimSun" w:hAnsi="SimSun" w:hint="eastAsia"/>
        </w:rPr>
        <w:t>是</w:t>
      </w:r>
      <w:r w:rsidR="004A3A95" w:rsidRPr="004A3A95">
        <w:rPr>
          <w:rFonts w:ascii="SimSun" w:eastAsia="SimSun" w:hAnsi="SimSun"/>
        </w:rPr>
        <w:t>值得商榷的，因为仍然有大量的浪费</w:t>
      </w:r>
      <w:r w:rsidR="004B22B1">
        <w:rPr>
          <w:rFonts w:ascii="SimSun" w:eastAsia="SimSun" w:hAnsi="SimSun" w:hint="eastAsia"/>
        </w:rPr>
        <w:t>，也并没有取得预期中较大的收获</w:t>
      </w:r>
      <w:r w:rsidR="004A3A95" w:rsidRPr="004A3A95">
        <w:rPr>
          <w:rFonts w:ascii="SimSun" w:eastAsia="SimSun" w:hAnsi="SimSun"/>
        </w:rPr>
        <w:t>。当然，</w:t>
      </w:r>
      <w:r w:rsidR="000C7F53">
        <w:rPr>
          <w:rFonts w:ascii="SimSun" w:eastAsia="SimSun" w:hAnsi="SimSun" w:hint="eastAsia"/>
        </w:rPr>
        <w:t>可以肯定的是，</w:t>
      </w:r>
      <w:r w:rsidR="004A3A95" w:rsidRPr="004A3A95">
        <w:rPr>
          <w:rFonts w:ascii="SimSun" w:eastAsia="SimSun" w:hAnsi="SimSun"/>
        </w:rPr>
        <w:t>从历史的角度来看，</w:t>
      </w:r>
      <w:r w:rsidR="004B22B1" w:rsidRPr="004B22B1">
        <w:rPr>
          <w:rFonts w:ascii="SimSun" w:eastAsia="SimSun" w:hAnsi="SimSun" w:hint="eastAsia"/>
        </w:rPr>
        <w:t>保护这座遗产桥是值得的。</w:t>
      </w:r>
    </w:p>
    <w:p w14:paraId="494F39EC" w14:textId="27F9E2E2" w:rsidR="00752C95" w:rsidRDefault="000C7F53" w:rsidP="004A3A95">
      <w:pPr>
        <w:spacing w:line="360" w:lineRule="auto"/>
        <w:ind w:firstLineChars="200"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在这座桥的改造过程中发现，</w:t>
      </w:r>
      <w:r w:rsidR="004A3A95" w:rsidRPr="004A3A95">
        <w:rPr>
          <w:rFonts w:ascii="SimSun" w:eastAsia="SimSun" w:hAnsi="SimSun" w:hint="eastAsia"/>
        </w:rPr>
        <w:t>在决定重新选址之前，</w:t>
      </w:r>
      <w:r>
        <w:rPr>
          <w:rFonts w:ascii="SimSun" w:eastAsia="SimSun" w:hAnsi="SimSun" w:hint="eastAsia"/>
        </w:rPr>
        <w:t>必须</w:t>
      </w:r>
      <w:r w:rsidR="004A3A95" w:rsidRPr="004A3A95">
        <w:rPr>
          <w:rFonts w:ascii="SimSun" w:eastAsia="SimSun" w:hAnsi="SimSun" w:hint="eastAsia"/>
        </w:rPr>
        <w:t>先评估</w:t>
      </w:r>
      <w:r>
        <w:rPr>
          <w:rFonts w:ascii="SimSun" w:eastAsia="SimSun" w:hAnsi="SimSun" w:hint="eastAsia"/>
        </w:rPr>
        <w:t>桥梁的现状，这将关系到是否可以重新利用其中的一些构件，避免浪费。而且，还应</w:t>
      </w:r>
      <w:r w:rsidR="004A3A95" w:rsidRPr="004A3A95">
        <w:rPr>
          <w:rFonts w:ascii="SimSun" w:eastAsia="SimSun" w:hAnsi="SimSun"/>
        </w:rPr>
        <w:t>进行全面的</w:t>
      </w:r>
      <w:r>
        <w:rPr>
          <w:rFonts w:ascii="SimSun" w:eastAsia="SimSun" w:hAnsi="SimSun" w:hint="eastAsia"/>
        </w:rPr>
        <w:t>文化和历史</w:t>
      </w:r>
      <w:r w:rsidR="004A3A95" w:rsidRPr="004A3A95">
        <w:rPr>
          <w:rFonts w:ascii="SimSun" w:eastAsia="SimSun" w:hAnsi="SimSun"/>
        </w:rPr>
        <w:t>调查，并</w:t>
      </w:r>
      <w:r>
        <w:rPr>
          <w:rFonts w:ascii="SimSun" w:eastAsia="SimSun" w:hAnsi="SimSun" w:hint="eastAsia"/>
        </w:rPr>
        <w:t>详细地</w:t>
      </w:r>
      <w:r w:rsidR="004A3A95" w:rsidRPr="004A3A95">
        <w:rPr>
          <w:rFonts w:ascii="SimSun" w:eastAsia="SimSun" w:hAnsi="SimSun"/>
        </w:rPr>
        <w:t>记录下来。</w:t>
      </w:r>
      <w:r>
        <w:rPr>
          <w:rFonts w:ascii="SimSun" w:eastAsia="SimSun" w:hAnsi="SimSun" w:hint="eastAsia"/>
        </w:rPr>
        <w:t>如果桥梁跨度较小，最好将其存放在</w:t>
      </w:r>
      <w:ins w:id="12" w:author="li yung" w:date="2022-07-04T17:58:00Z">
        <w:r w:rsidR="00252F2B">
          <w:rPr>
            <w:rFonts w:ascii="SimSun" w:eastAsia="SimSun" w:hAnsi="SimSun" w:hint="eastAsia"/>
          </w:rPr>
          <w:t>有</w:t>
        </w:r>
      </w:ins>
      <w:r w:rsidR="00F45B17">
        <w:rPr>
          <w:rFonts w:ascii="SimSun" w:eastAsia="SimSun" w:hAnsi="SimSun" w:hint="eastAsia"/>
        </w:rPr>
        <w:t>屋顶的仓库中。</w:t>
      </w:r>
    </w:p>
    <w:p w14:paraId="4526C51C" w14:textId="6928137C" w:rsidR="00F45B17" w:rsidRDefault="00F45B17" w:rsidP="00F45B17">
      <w:pPr>
        <w:spacing w:line="360" w:lineRule="auto"/>
        <w:jc w:val="right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作者单位：荷兰皇家哈斯康宁德和威</w:t>
      </w:r>
      <w:r w:rsidR="00341DEC">
        <w:rPr>
          <w:rFonts w:ascii="SimSun" w:eastAsia="SimSun" w:hAnsi="SimSun" w:hint="eastAsia"/>
        </w:rPr>
        <w:t>集团</w:t>
      </w:r>
      <w:r w:rsidR="001A7C84">
        <w:rPr>
          <w:rFonts w:ascii="SimSun" w:eastAsia="SimSun" w:hAnsi="SimSun" w:hint="eastAsia"/>
        </w:rPr>
        <w:t>、</w:t>
      </w:r>
      <w:r w:rsidR="001A7C84" w:rsidRPr="001A7C84">
        <w:rPr>
          <w:rFonts w:ascii="SimSun" w:eastAsia="SimSun" w:hAnsi="SimSun" w:hint="eastAsia"/>
        </w:rPr>
        <w:t>阿姆斯特丹市政府工程部</w:t>
      </w:r>
    </w:p>
    <w:p w14:paraId="39E56056" w14:textId="2CDA1365" w:rsidR="00752C95" w:rsidRDefault="00F45B17" w:rsidP="00F45B17">
      <w:pPr>
        <w:spacing w:line="360" w:lineRule="auto"/>
        <w:jc w:val="right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资料来源：</w:t>
      </w:r>
      <w:r w:rsidRPr="00F45B17">
        <w:rPr>
          <w:rFonts w:ascii="SimSun" w:eastAsia="SimSun" w:hAnsi="SimSun"/>
        </w:rPr>
        <w:t>IABSE Congress Ghent 2021</w:t>
      </w:r>
    </w:p>
    <w:p w14:paraId="5D35EE99" w14:textId="083D25A6" w:rsidR="00F45B17" w:rsidRPr="001A7713" w:rsidRDefault="00F45B17" w:rsidP="00F45B17">
      <w:pPr>
        <w:spacing w:line="360" w:lineRule="auto"/>
        <w:jc w:val="right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编译：裴小吟</w:t>
      </w:r>
    </w:p>
    <w:sectPr w:rsidR="00F45B17" w:rsidRPr="001A77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5D352" w14:textId="77777777" w:rsidR="00882758" w:rsidRDefault="00882758" w:rsidP="00B46882">
      <w:r>
        <w:separator/>
      </w:r>
    </w:p>
  </w:endnote>
  <w:endnote w:type="continuationSeparator" w:id="0">
    <w:p w14:paraId="6C274080" w14:textId="77777777" w:rsidR="00882758" w:rsidRDefault="00882758" w:rsidP="00B46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4D2EA" w14:textId="77777777" w:rsidR="00882758" w:rsidRDefault="00882758" w:rsidP="00B46882">
      <w:r>
        <w:separator/>
      </w:r>
    </w:p>
  </w:footnote>
  <w:footnote w:type="continuationSeparator" w:id="0">
    <w:p w14:paraId="0ED208AD" w14:textId="77777777" w:rsidR="00882758" w:rsidRDefault="00882758" w:rsidP="00B4688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yung">
    <w15:presenceInfo w15:providerId="Windows Live" w15:userId="72868951db7fe89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10"/>
    <w:rsid w:val="000628B1"/>
    <w:rsid w:val="00062CC4"/>
    <w:rsid w:val="000810BD"/>
    <w:rsid w:val="000C12D3"/>
    <w:rsid w:val="000C7F53"/>
    <w:rsid w:val="00102393"/>
    <w:rsid w:val="00104221"/>
    <w:rsid w:val="001062AD"/>
    <w:rsid w:val="00115E25"/>
    <w:rsid w:val="00124063"/>
    <w:rsid w:val="00135227"/>
    <w:rsid w:val="00136B77"/>
    <w:rsid w:val="001867E6"/>
    <w:rsid w:val="001A7713"/>
    <w:rsid w:val="001A7C84"/>
    <w:rsid w:val="001F03E7"/>
    <w:rsid w:val="00214265"/>
    <w:rsid w:val="00243750"/>
    <w:rsid w:val="002468E4"/>
    <w:rsid w:val="00252F2B"/>
    <w:rsid w:val="002C48F2"/>
    <w:rsid w:val="002F511F"/>
    <w:rsid w:val="00306B8E"/>
    <w:rsid w:val="003253B4"/>
    <w:rsid w:val="00341DEC"/>
    <w:rsid w:val="00376414"/>
    <w:rsid w:val="0039126C"/>
    <w:rsid w:val="00403321"/>
    <w:rsid w:val="00411808"/>
    <w:rsid w:val="00417852"/>
    <w:rsid w:val="00435CBE"/>
    <w:rsid w:val="00463E8A"/>
    <w:rsid w:val="004713F3"/>
    <w:rsid w:val="0048677A"/>
    <w:rsid w:val="004A3A95"/>
    <w:rsid w:val="004B22B1"/>
    <w:rsid w:val="004B6E25"/>
    <w:rsid w:val="004C5728"/>
    <w:rsid w:val="00510891"/>
    <w:rsid w:val="00532596"/>
    <w:rsid w:val="00535F18"/>
    <w:rsid w:val="0054791F"/>
    <w:rsid w:val="00567A15"/>
    <w:rsid w:val="00584D2F"/>
    <w:rsid w:val="005E7DB1"/>
    <w:rsid w:val="00600F0B"/>
    <w:rsid w:val="006263A9"/>
    <w:rsid w:val="00684928"/>
    <w:rsid w:val="00693251"/>
    <w:rsid w:val="006E2359"/>
    <w:rsid w:val="006F5C8C"/>
    <w:rsid w:val="00733404"/>
    <w:rsid w:val="00734512"/>
    <w:rsid w:val="0074428B"/>
    <w:rsid w:val="00752C95"/>
    <w:rsid w:val="00780C33"/>
    <w:rsid w:val="007B5310"/>
    <w:rsid w:val="007C6596"/>
    <w:rsid w:val="00841CD0"/>
    <w:rsid w:val="0086296B"/>
    <w:rsid w:val="008666BA"/>
    <w:rsid w:val="0087048C"/>
    <w:rsid w:val="00882758"/>
    <w:rsid w:val="008B7535"/>
    <w:rsid w:val="008C01FF"/>
    <w:rsid w:val="008C2664"/>
    <w:rsid w:val="0096193C"/>
    <w:rsid w:val="0096222F"/>
    <w:rsid w:val="00980751"/>
    <w:rsid w:val="00992AA5"/>
    <w:rsid w:val="009C5810"/>
    <w:rsid w:val="00A234DA"/>
    <w:rsid w:val="00A4455A"/>
    <w:rsid w:val="00A454C9"/>
    <w:rsid w:val="00AC4A9F"/>
    <w:rsid w:val="00AF2C74"/>
    <w:rsid w:val="00B249F7"/>
    <w:rsid w:val="00B43640"/>
    <w:rsid w:val="00B46882"/>
    <w:rsid w:val="00B86282"/>
    <w:rsid w:val="00C35C7A"/>
    <w:rsid w:val="00C702D1"/>
    <w:rsid w:val="00C84E4D"/>
    <w:rsid w:val="00C87E21"/>
    <w:rsid w:val="00C93E22"/>
    <w:rsid w:val="00CD008B"/>
    <w:rsid w:val="00D357A7"/>
    <w:rsid w:val="00D4009D"/>
    <w:rsid w:val="00D73256"/>
    <w:rsid w:val="00D807F9"/>
    <w:rsid w:val="00D92452"/>
    <w:rsid w:val="00DC111C"/>
    <w:rsid w:val="00DD1888"/>
    <w:rsid w:val="00EA4D6E"/>
    <w:rsid w:val="00EC1275"/>
    <w:rsid w:val="00EC548B"/>
    <w:rsid w:val="00EE3698"/>
    <w:rsid w:val="00F26FD0"/>
    <w:rsid w:val="00F37CCD"/>
    <w:rsid w:val="00F45B17"/>
    <w:rsid w:val="00F468C1"/>
    <w:rsid w:val="00FC2B93"/>
    <w:rsid w:val="00FD0876"/>
    <w:rsid w:val="00FD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6C3C4"/>
  <w15:chartTrackingRefBased/>
  <w15:docId w15:val="{A2CC7805-9719-4AAF-8FF9-275137C1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688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6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6882"/>
    <w:rPr>
      <w:sz w:val="18"/>
      <w:szCs w:val="18"/>
    </w:rPr>
  </w:style>
  <w:style w:type="paragraph" w:styleId="Revision">
    <w:name w:val="Revision"/>
    <w:hidden/>
    <w:uiPriority w:val="99"/>
    <w:semiHidden/>
    <w:rsid w:val="0018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4243</TotalTime>
  <Pages>4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pei</dc:creator>
  <cp:keywords/>
  <dc:description/>
  <cp:lastModifiedBy>li yung</cp:lastModifiedBy>
  <cp:revision>50</cp:revision>
  <dcterms:created xsi:type="dcterms:W3CDTF">2022-07-01T07:49:00Z</dcterms:created>
  <dcterms:modified xsi:type="dcterms:W3CDTF">2022-07-04T09:58:00Z</dcterms:modified>
</cp:coreProperties>
</file>